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2" w:type="dxa"/>
        <w:tblInd w:w="-252" w:type="dxa"/>
        <w:tblLayout w:type="fixed"/>
        <w:tblLook w:val="0000" w:firstRow="0" w:lastRow="0" w:firstColumn="0" w:lastColumn="0" w:noHBand="0" w:noVBand="0"/>
      </w:tblPr>
      <w:tblGrid>
        <w:gridCol w:w="972"/>
        <w:gridCol w:w="3348"/>
        <w:gridCol w:w="5652"/>
      </w:tblGrid>
      <w:tr w:rsidR="00B90BA0" w:rsidRPr="00CD42CB" w14:paraId="4A32B152" w14:textId="77777777" w:rsidTr="002D6F2C">
        <w:trPr>
          <w:trHeight w:val="1440"/>
        </w:trPr>
        <w:tc>
          <w:tcPr>
            <w:tcW w:w="972" w:type="dxa"/>
          </w:tcPr>
          <w:p w14:paraId="3BAEBE93" w14:textId="77777777" w:rsidR="00870944" w:rsidRPr="00CD42CB" w:rsidRDefault="002D6F2C" w:rsidP="00F22849">
            <w:pPr>
              <w:spacing w:before="60" w:after="60" w:line="264" w:lineRule="auto"/>
              <w:rPr>
                <w:rFonts w:ascii="Times New Roman" w:hAnsi="Times New Roman"/>
                <w:color w:val="000000" w:themeColor="text1"/>
                <w:sz w:val="28"/>
                <w:szCs w:val="28"/>
              </w:rPr>
            </w:pPr>
            <w:r w:rsidRPr="00CD42CB">
              <w:rPr>
                <w:rFonts w:ascii="Times New Roman" w:hAnsi="Times New Roman"/>
                <w:noProof/>
                <w:color w:val="000000" w:themeColor="text1"/>
                <w:sz w:val="24"/>
                <w:szCs w:val="24"/>
                <w:lang w:val="en-US" w:eastAsia="ja-JP"/>
              </w:rPr>
              <w:drawing>
                <wp:anchor distT="0" distB="0" distL="114300" distR="114300" simplePos="0" relativeHeight="251660288" behindDoc="0" locked="0" layoutInCell="1" allowOverlap="1" wp14:anchorId="715E2B56" wp14:editId="44B16C44">
                  <wp:simplePos x="0" y="0"/>
                  <wp:positionH relativeFrom="column">
                    <wp:posOffset>-445770</wp:posOffset>
                  </wp:positionH>
                  <wp:positionV relativeFrom="paragraph">
                    <wp:posOffset>-635</wp:posOffset>
                  </wp:positionV>
                  <wp:extent cx="1003935" cy="334645"/>
                  <wp:effectExtent l="0" t="0" r="571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3935" cy="334645"/>
                          </a:xfrm>
                          <a:prstGeom prst="rect">
                            <a:avLst/>
                          </a:prstGeom>
                          <a:noFill/>
                        </pic:spPr>
                      </pic:pic>
                    </a:graphicData>
                  </a:graphic>
                </wp:anchor>
              </w:drawing>
            </w:r>
          </w:p>
        </w:tc>
        <w:tc>
          <w:tcPr>
            <w:tcW w:w="3348" w:type="dxa"/>
          </w:tcPr>
          <w:p w14:paraId="39D1EEF6" w14:textId="77777777" w:rsidR="00870944" w:rsidRPr="00CD42CB" w:rsidRDefault="000A0744" w:rsidP="00F22849">
            <w:pPr>
              <w:spacing w:before="60" w:after="60" w:line="264" w:lineRule="auto"/>
              <w:rPr>
                <w:rFonts w:ascii="Times New Roman Bold" w:hAnsi="Times New Roman Bold"/>
                <w:b/>
                <w:color w:val="000000" w:themeColor="text1"/>
                <w:spacing w:val="-6"/>
                <w:sz w:val="24"/>
                <w:szCs w:val="24"/>
              </w:rPr>
            </w:pPr>
            <w:r w:rsidRPr="00CD42CB">
              <w:rPr>
                <w:rFonts w:ascii="Times New Roman" w:hAnsi="Times New Roman"/>
                <w:noProof/>
                <w:color w:val="000000" w:themeColor="text1"/>
                <w:sz w:val="28"/>
                <w:szCs w:val="28"/>
                <w:lang w:val="en-US" w:eastAsia="ja-JP"/>
              </w:rPr>
              <mc:AlternateContent>
                <mc:Choice Requires="wps">
                  <w:drawing>
                    <wp:anchor distT="0" distB="0" distL="114300" distR="114300" simplePos="0" relativeHeight="251661312" behindDoc="0" locked="0" layoutInCell="1" allowOverlap="1" wp14:anchorId="65934770" wp14:editId="5E28929D">
                      <wp:simplePos x="0" y="0"/>
                      <wp:positionH relativeFrom="column">
                        <wp:posOffset>384810</wp:posOffset>
                      </wp:positionH>
                      <wp:positionV relativeFrom="paragraph">
                        <wp:posOffset>433232</wp:posOffset>
                      </wp:positionV>
                      <wp:extent cx="1016635" cy="0"/>
                      <wp:effectExtent l="0" t="0" r="31115" b="19050"/>
                      <wp:wrapNone/>
                      <wp:docPr id="1" name="Straight Connector 1"/>
                      <wp:cNvGraphicFramePr/>
                      <a:graphic xmlns:a="http://schemas.openxmlformats.org/drawingml/2006/main">
                        <a:graphicData uri="http://schemas.microsoft.com/office/word/2010/wordprocessingShape">
                          <wps:wsp>
                            <wps:cNvCnPr/>
                            <wps:spPr>
                              <a:xfrm>
                                <a:off x="0" y="0"/>
                                <a:ext cx="10166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6C5A557B"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3pt,34.1pt" to="110.3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" strokecolor="black [3040]"/>
                  </w:pict>
                </mc:Fallback>
              </mc:AlternateContent>
            </w:r>
            <w:r w:rsidR="00870944" w:rsidRPr="00CD42CB">
              <w:rPr>
                <w:rFonts w:ascii="Times New Roman Bold" w:hAnsi="Times New Roman Bold"/>
                <w:b/>
                <w:color w:val="000000" w:themeColor="text1"/>
                <w:spacing w:val="-6"/>
                <w:sz w:val="24"/>
                <w:szCs w:val="24"/>
              </w:rPr>
              <w:t xml:space="preserve">NGÂN HÀNG TMCP ĐẦU TƯ VÀ PHÁT TRIỂN  VIỆT NAM </w:t>
            </w:r>
          </w:p>
          <w:p w14:paraId="45C919E0" w14:textId="77777777" w:rsidR="00870944" w:rsidRPr="00CD42CB" w:rsidRDefault="00870944" w:rsidP="00BB678D">
            <w:pPr>
              <w:spacing w:before="60" w:after="60" w:line="264" w:lineRule="auto"/>
              <w:rPr>
                <w:rFonts w:ascii="Times New Roman" w:hAnsi="Times New Roman"/>
                <w:b/>
                <w:color w:val="000000" w:themeColor="text1"/>
                <w:sz w:val="28"/>
                <w:szCs w:val="28"/>
                <w:lang w:val="fr-FR"/>
              </w:rPr>
            </w:pPr>
            <w:r w:rsidRPr="00CD42CB">
              <w:rPr>
                <w:rFonts w:ascii="Times New Roman" w:hAnsi="Times New Roman"/>
                <w:color w:val="000000" w:themeColor="text1"/>
                <w:sz w:val="28"/>
                <w:szCs w:val="28"/>
                <w:lang w:val="fr-FR"/>
              </w:rPr>
              <w:t>S</w:t>
            </w:r>
            <w:r w:rsidR="00253B4E" w:rsidRPr="00CD42CB">
              <w:rPr>
                <w:rFonts w:ascii="Times New Roman" w:hAnsi="Times New Roman"/>
                <w:color w:val="000000" w:themeColor="text1"/>
                <w:sz w:val="28"/>
                <w:szCs w:val="28"/>
                <w:lang w:val="fr-FR"/>
              </w:rPr>
              <w:t>ố</w:t>
            </w:r>
            <w:r w:rsidR="000B34AB" w:rsidRPr="00CD42CB">
              <w:rPr>
                <w:rFonts w:ascii="Times New Roman" w:hAnsi="Times New Roman"/>
                <w:color w:val="000000" w:themeColor="text1"/>
                <w:sz w:val="28"/>
                <w:szCs w:val="28"/>
                <w:lang w:val="fr-FR"/>
              </w:rPr>
              <w:t xml:space="preserve">: </w:t>
            </w:r>
            <w:r w:rsidRPr="00CD42CB">
              <w:rPr>
                <w:rFonts w:ascii="Times New Roman" w:hAnsi="Times New Roman"/>
                <w:color w:val="000000" w:themeColor="text1"/>
                <w:sz w:val="28"/>
                <w:szCs w:val="28"/>
                <w:lang w:val="fr-FR"/>
              </w:rPr>
              <w:t xml:space="preserve"> </w:t>
            </w:r>
            <w:r w:rsidR="00003EE2" w:rsidRPr="00CD42CB">
              <w:rPr>
                <w:rFonts w:ascii="Times New Roman" w:hAnsi="Times New Roman"/>
                <w:color w:val="000000" w:themeColor="text1"/>
                <w:sz w:val="28"/>
                <w:szCs w:val="28"/>
                <w:lang w:val="fr-FR"/>
              </w:rPr>
              <w:t xml:space="preserve"> </w:t>
            </w:r>
            <w:r w:rsidR="00253B4E" w:rsidRPr="00CD42CB">
              <w:rPr>
                <w:rFonts w:ascii="Times New Roman" w:hAnsi="Times New Roman"/>
                <w:color w:val="000000" w:themeColor="text1"/>
                <w:sz w:val="28"/>
                <w:szCs w:val="28"/>
                <w:lang w:val="fr-FR"/>
              </w:rPr>
              <w:t xml:space="preserve">     </w:t>
            </w:r>
            <w:r w:rsidR="00003EE2" w:rsidRPr="00CD42CB">
              <w:rPr>
                <w:rFonts w:ascii="Times New Roman" w:hAnsi="Times New Roman"/>
                <w:color w:val="000000" w:themeColor="text1"/>
                <w:sz w:val="28"/>
                <w:szCs w:val="28"/>
                <w:lang w:val="fr-FR"/>
              </w:rPr>
              <w:t xml:space="preserve"> </w:t>
            </w:r>
          </w:p>
        </w:tc>
        <w:tc>
          <w:tcPr>
            <w:tcW w:w="5652" w:type="dxa"/>
          </w:tcPr>
          <w:p w14:paraId="4EF27D4B" w14:textId="77777777" w:rsidR="00870944" w:rsidRPr="00CD42CB" w:rsidRDefault="000A0744" w:rsidP="00F22849">
            <w:pPr>
              <w:spacing w:before="60" w:after="60" w:line="264" w:lineRule="auto"/>
              <w:jc w:val="center"/>
              <w:rPr>
                <w:rFonts w:ascii="Times New Roman Bold" w:hAnsi="Times New Roman Bold"/>
                <w:b/>
                <w:color w:val="000000" w:themeColor="text1"/>
                <w:spacing w:val="-6"/>
                <w:sz w:val="26"/>
                <w:szCs w:val="26"/>
                <w:lang w:val="fr-FR"/>
              </w:rPr>
            </w:pPr>
            <w:r w:rsidRPr="00CD42CB">
              <w:rPr>
                <w:rFonts w:ascii="Times New Roman Bold" w:hAnsi="Times New Roman Bold"/>
                <w:b/>
                <w:noProof/>
                <w:color w:val="000000" w:themeColor="text1"/>
                <w:spacing w:val="-6"/>
                <w:sz w:val="28"/>
                <w:szCs w:val="28"/>
                <w:lang w:val="en-US" w:eastAsia="ja-JP"/>
              </w:rPr>
              <mc:AlternateContent>
                <mc:Choice Requires="wps">
                  <w:drawing>
                    <wp:anchor distT="4294967293" distB="4294967293" distL="114300" distR="114300" simplePos="0" relativeHeight="251658240" behindDoc="0" locked="0" layoutInCell="1" allowOverlap="1" wp14:anchorId="558D85B3" wp14:editId="314EF6C0">
                      <wp:simplePos x="0" y="0"/>
                      <wp:positionH relativeFrom="column">
                        <wp:posOffset>1179195</wp:posOffset>
                      </wp:positionH>
                      <wp:positionV relativeFrom="paragraph">
                        <wp:posOffset>453552</wp:posOffset>
                      </wp:positionV>
                      <wp:extent cx="1120140" cy="0"/>
                      <wp:effectExtent l="0" t="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0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19AF34A" id="Straight Connector 3"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2.85pt,35.7pt" to="181.0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bRtHA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"/>
                  </w:pict>
                </mc:Fallback>
              </mc:AlternateContent>
            </w:r>
            <w:r w:rsidR="00870944" w:rsidRPr="00CD42CB">
              <w:rPr>
                <w:rFonts w:ascii="Times New Roman Bold" w:hAnsi="Times New Roman Bold"/>
                <w:b/>
                <w:noProof/>
                <w:color w:val="000000" w:themeColor="text1"/>
                <w:spacing w:val="-6"/>
                <w:sz w:val="24"/>
                <w:szCs w:val="26"/>
                <w:lang w:val="fr-FR"/>
              </w:rPr>
              <w:t xml:space="preserve">CỘNG HOÀ XÃ HỘI  CHỦ  NGHĨA VIỆT  NAM </w:t>
            </w:r>
            <w:r w:rsidR="00870944" w:rsidRPr="00CD42CB">
              <w:rPr>
                <w:rFonts w:ascii="Times New Roman Bold" w:hAnsi="Times New Roman Bold"/>
                <w:color w:val="000000" w:themeColor="text1"/>
                <w:spacing w:val="-6"/>
                <w:sz w:val="26"/>
                <w:szCs w:val="26"/>
                <w:lang w:val="fr-FR"/>
              </w:rPr>
              <w:br/>
            </w:r>
            <w:r w:rsidR="00870944" w:rsidRPr="000A0744">
              <w:rPr>
                <w:rFonts w:ascii="Times New Roman Bold" w:hAnsi="Times New Roman Bold"/>
                <w:b/>
                <w:color w:val="000000" w:themeColor="text1"/>
                <w:spacing w:val="-6"/>
                <w:sz w:val="28"/>
                <w:szCs w:val="26"/>
                <w:lang w:val="fr-FR"/>
              </w:rPr>
              <w:t>Độc lậ</w:t>
            </w:r>
            <w:r w:rsidR="00C57C29">
              <w:rPr>
                <w:rFonts w:ascii="Times New Roman Bold" w:hAnsi="Times New Roman Bold"/>
                <w:b/>
                <w:color w:val="000000" w:themeColor="text1"/>
                <w:spacing w:val="-6"/>
                <w:sz w:val="28"/>
                <w:szCs w:val="26"/>
                <w:lang w:val="fr-FR"/>
              </w:rPr>
              <w:t xml:space="preserve">p </w:t>
            </w:r>
            <w:r w:rsidR="00870944" w:rsidRPr="000A0744">
              <w:rPr>
                <w:rFonts w:ascii="Times New Roman Bold" w:hAnsi="Times New Roman Bold"/>
                <w:b/>
                <w:color w:val="000000" w:themeColor="text1"/>
                <w:spacing w:val="-6"/>
                <w:sz w:val="28"/>
                <w:szCs w:val="26"/>
                <w:lang w:val="fr-FR"/>
              </w:rPr>
              <w:t>- Tự do - Hạnh phúc</w:t>
            </w:r>
          </w:p>
          <w:p w14:paraId="47BD74B2" w14:textId="77777777" w:rsidR="00870944" w:rsidRPr="00CD42CB" w:rsidRDefault="00870944" w:rsidP="00D01B64">
            <w:pPr>
              <w:spacing w:before="60" w:after="60" w:line="264" w:lineRule="auto"/>
              <w:jc w:val="center"/>
              <w:rPr>
                <w:rFonts w:ascii="Times New Roman" w:hAnsi="Times New Roman"/>
                <w:i/>
                <w:color w:val="000000" w:themeColor="text1"/>
                <w:sz w:val="28"/>
                <w:szCs w:val="28"/>
                <w:lang w:val="fr-FR"/>
              </w:rPr>
            </w:pPr>
            <w:r w:rsidRPr="00CD42CB">
              <w:rPr>
                <w:rFonts w:ascii="Times New Roman" w:hAnsi="Times New Roman"/>
                <w:i/>
                <w:color w:val="000000" w:themeColor="text1"/>
                <w:sz w:val="28"/>
                <w:szCs w:val="28"/>
                <w:lang w:val="fr-FR"/>
              </w:rPr>
              <w:t>Hà Nộ</w:t>
            </w:r>
            <w:r w:rsidR="00431A37" w:rsidRPr="00CD42CB">
              <w:rPr>
                <w:rFonts w:ascii="Times New Roman" w:hAnsi="Times New Roman"/>
                <w:i/>
                <w:color w:val="000000" w:themeColor="text1"/>
                <w:sz w:val="28"/>
                <w:szCs w:val="28"/>
                <w:lang w:val="fr-FR"/>
              </w:rPr>
              <w:t xml:space="preserve">i, ngày </w:t>
            </w:r>
            <w:r w:rsidR="00A30083" w:rsidRPr="00CD42CB">
              <w:rPr>
                <w:rFonts w:ascii="Times New Roman" w:hAnsi="Times New Roman"/>
                <w:i/>
                <w:color w:val="000000" w:themeColor="text1"/>
                <w:sz w:val="28"/>
                <w:szCs w:val="28"/>
                <w:lang w:val="fr-FR"/>
              </w:rPr>
              <w:t xml:space="preserve">    </w:t>
            </w:r>
            <w:r w:rsidR="004900E8" w:rsidRPr="00CD42CB">
              <w:rPr>
                <w:rFonts w:ascii="Times New Roman" w:hAnsi="Times New Roman"/>
                <w:i/>
                <w:color w:val="000000" w:themeColor="text1"/>
                <w:sz w:val="28"/>
                <w:szCs w:val="28"/>
                <w:lang w:val="fr-FR"/>
              </w:rPr>
              <w:t xml:space="preserve">tháng </w:t>
            </w:r>
            <w:r w:rsidR="004D66A6">
              <w:rPr>
                <w:rFonts w:ascii="Times New Roman" w:hAnsi="Times New Roman"/>
                <w:i/>
                <w:color w:val="000000" w:themeColor="text1"/>
                <w:sz w:val="28"/>
                <w:szCs w:val="28"/>
                <w:lang w:val="fr-FR"/>
              </w:rPr>
              <w:t xml:space="preserve"> </w:t>
            </w:r>
            <w:r w:rsidRPr="00CD42CB">
              <w:rPr>
                <w:rFonts w:ascii="Times New Roman" w:hAnsi="Times New Roman"/>
                <w:i/>
                <w:color w:val="000000" w:themeColor="text1"/>
                <w:sz w:val="28"/>
                <w:szCs w:val="28"/>
                <w:lang w:val="fr-FR"/>
              </w:rPr>
              <w:t xml:space="preserve"> năm </w:t>
            </w:r>
          </w:p>
        </w:tc>
      </w:tr>
    </w:tbl>
    <w:p w14:paraId="15C97CC5" w14:textId="77777777" w:rsidR="00870944" w:rsidRPr="00882545" w:rsidRDefault="00870944" w:rsidP="000A0744">
      <w:pPr>
        <w:tabs>
          <w:tab w:val="left" w:pos="720"/>
          <w:tab w:val="left" w:pos="6840"/>
        </w:tabs>
        <w:spacing w:before="120" w:after="60" w:line="264" w:lineRule="auto"/>
        <w:jc w:val="center"/>
        <w:rPr>
          <w:rFonts w:ascii="Times New Roman" w:hAnsi="Times New Roman"/>
          <w:b/>
          <w:color w:val="000000" w:themeColor="text1"/>
          <w:sz w:val="28"/>
          <w:szCs w:val="28"/>
          <w:lang w:val="fr-FR"/>
        </w:rPr>
      </w:pPr>
      <w:r w:rsidRPr="00882545">
        <w:rPr>
          <w:rFonts w:ascii="Times New Roman" w:hAnsi="Times New Roman"/>
          <w:b/>
          <w:color w:val="000000" w:themeColor="text1"/>
          <w:sz w:val="28"/>
          <w:szCs w:val="28"/>
          <w:lang w:val="fr-FR"/>
        </w:rPr>
        <w:t>BÁO CÁO</w:t>
      </w:r>
    </w:p>
    <w:p w14:paraId="6DC44D35" w14:textId="77777777" w:rsidR="000801B2" w:rsidRPr="00882545" w:rsidRDefault="00870944" w:rsidP="000A0744">
      <w:pPr>
        <w:spacing w:before="60" w:after="60" w:line="240" w:lineRule="auto"/>
        <w:jc w:val="center"/>
        <w:rPr>
          <w:rFonts w:ascii="Times New Roman" w:hAnsi="Times New Roman"/>
          <w:b/>
          <w:color w:val="000000" w:themeColor="text1"/>
          <w:sz w:val="28"/>
          <w:szCs w:val="28"/>
          <w:lang w:val="fr-FR"/>
        </w:rPr>
      </w:pPr>
      <w:r w:rsidRPr="00882545">
        <w:rPr>
          <w:rFonts w:ascii="Times New Roman" w:hAnsi="Times New Roman"/>
          <w:b/>
          <w:color w:val="000000" w:themeColor="text1"/>
          <w:sz w:val="28"/>
          <w:szCs w:val="28"/>
          <w:lang w:val="fr-FR"/>
        </w:rPr>
        <w:t>CÔNG TÁC TIỀN TỆ KHO QUỸ 6 THÁNG ĐẦU NĂM</w:t>
      </w:r>
    </w:p>
    <w:p w14:paraId="1ED2DA93" w14:textId="3B279D85" w:rsidR="00870944" w:rsidRDefault="00870944" w:rsidP="000A0744">
      <w:pPr>
        <w:spacing w:before="60" w:after="60" w:line="240" w:lineRule="auto"/>
        <w:jc w:val="center"/>
        <w:rPr>
          <w:rFonts w:ascii="Times New Roman" w:hAnsi="Times New Roman"/>
          <w:b/>
          <w:color w:val="000000" w:themeColor="text1"/>
          <w:sz w:val="32"/>
          <w:szCs w:val="28"/>
          <w:lang w:val="fr-FR"/>
        </w:rPr>
      </w:pPr>
      <w:r w:rsidRPr="00882545">
        <w:rPr>
          <w:rFonts w:ascii="Times New Roman" w:hAnsi="Times New Roman"/>
          <w:b/>
          <w:color w:val="000000" w:themeColor="text1"/>
          <w:sz w:val="28"/>
          <w:szCs w:val="28"/>
          <w:lang w:val="fr-FR"/>
        </w:rPr>
        <w:t xml:space="preserve">VÀ NHIỆM VỤ 6 THÁNG CUỐI NĂM </w:t>
      </w:r>
      <w:r w:rsidR="000A4502" w:rsidRPr="00882545">
        <w:rPr>
          <w:rFonts w:ascii="Times New Roman" w:hAnsi="Times New Roman"/>
          <w:b/>
          <w:color w:val="000000" w:themeColor="text1"/>
          <w:sz w:val="28"/>
          <w:szCs w:val="28"/>
          <w:lang w:val="fr-FR"/>
        </w:rPr>
        <w:t>2025</w:t>
      </w:r>
    </w:p>
    <w:p w14:paraId="1A17F7AC" w14:textId="77777777" w:rsidR="00870944" w:rsidRPr="00CD42CB" w:rsidRDefault="00870944" w:rsidP="00F22849">
      <w:pPr>
        <w:spacing w:before="60" w:after="60" w:line="264" w:lineRule="auto"/>
        <w:jc w:val="center"/>
        <w:rPr>
          <w:rFonts w:ascii="Times New Roman" w:hAnsi="Times New Roman"/>
          <w:b/>
          <w:color w:val="000000" w:themeColor="text1"/>
          <w:sz w:val="16"/>
          <w:szCs w:val="28"/>
          <w:lang w:val="fr-FR"/>
        </w:rPr>
      </w:pPr>
    </w:p>
    <w:p w14:paraId="19BADEB1" w14:textId="179EEB04" w:rsidR="00881E46" w:rsidRPr="00394FA0" w:rsidRDefault="00D70D6E" w:rsidP="00394FA0">
      <w:pPr>
        <w:spacing w:before="60" w:after="0" w:line="240" w:lineRule="auto"/>
        <w:ind w:firstLine="720"/>
        <w:jc w:val="both"/>
        <w:rPr>
          <w:rFonts w:ascii="Times New Roman" w:eastAsia="Times New Roman" w:hAnsi="Times New Roman"/>
          <w:bCs/>
          <w:sz w:val="27"/>
          <w:szCs w:val="27"/>
          <w:lang w:val="fr-FR"/>
        </w:rPr>
      </w:pPr>
      <w:bookmarkStart w:id="0" w:name="_Toc144105407"/>
      <w:r>
        <w:rPr>
          <w:rFonts w:ascii="Times New Roman" w:eastAsia="Times New Roman" w:hAnsi="Times New Roman"/>
          <w:bCs/>
          <w:sz w:val="27"/>
          <w:szCs w:val="27"/>
          <w:lang w:val="fr-FR"/>
        </w:rPr>
        <w:t>Quán triệt phương châm hành động của BIDV năm 2025 « Trách nhiệm – Tinh gọn – Hiệu quả - Tăng tốc chuyển đổi », d</w:t>
      </w:r>
      <w:r w:rsidR="00881E46" w:rsidRPr="00844800">
        <w:rPr>
          <w:rFonts w:ascii="Times New Roman" w:eastAsia="Times New Roman" w:hAnsi="Times New Roman"/>
          <w:bCs/>
          <w:sz w:val="27"/>
          <w:szCs w:val="27"/>
          <w:lang w:val="fr-FR"/>
        </w:rPr>
        <w:t xml:space="preserve">ưới sự chỉ đạo sát sao của Ban Lãnh đạo BIDV, cùng công tác điều hành linh hoạt, kịp thời của Trụ sở chính, hoạt động tiền tệ kho quỹ đã thu được nhiều kết quả đáng ghi nhận. Hệ thống kho quỹ đã đảm bảo cung ứng đầy đủ, kịp thời tiền mặt cả về số lượng và cơ cấu mệnh giá, đáp ứng yêu cầu phục vụ khách hàng và hỗ trợ hoạt động kinh doanh tại các đơn vị, đồng thời </w:t>
      </w:r>
      <w:r>
        <w:rPr>
          <w:rFonts w:ascii="Times New Roman" w:eastAsia="Times New Roman" w:hAnsi="Times New Roman"/>
          <w:bCs/>
          <w:sz w:val="27"/>
          <w:szCs w:val="27"/>
          <w:lang w:val="fr-FR"/>
        </w:rPr>
        <w:t xml:space="preserve">đảm bảo an toàn và hiệu quả. </w:t>
      </w:r>
    </w:p>
    <w:p w14:paraId="24FA36CB" w14:textId="16BCCA3A" w:rsidR="000F0755" w:rsidRPr="00882545" w:rsidRDefault="000F0755" w:rsidP="00882545">
      <w:pPr>
        <w:pStyle w:val="Heading1"/>
        <w:numPr>
          <w:ilvl w:val="0"/>
          <w:numId w:val="11"/>
        </w:numPr>
        <w:tabs>
          <w:tab w:val="left" w:pos="709"/>
          <w:tab w:val="left" w:pos="851"/>
        </w:tabs>
        <w:spacing w:before="60" w:line="240" w:lineRule="auto"/>
        <w:ind w:hanging="513"/>
        <w:rPr>
          <w:sz w:val="27"/>
          <w:szCs w:val="27"/>
          <w:lang w:val="fr-FR"/>
        </w:rPr>
      </w:pPr>
      <w:r w:rsidRPr="00882545">
        <w:rPr>
          <w:sz w:val="27"/>
          <w:szCs w:val="27"/>
          <w:lang w:val="fr-FR"/>
        </w:rPr>
        <w:t>SỐ LIỆU HOẠT ĐỘNG KHO QUỸ 6 THÁNG ĐẦU NĂM 202</w:t>
      </w:r>
      <w:r w:rsidR="000A4502" w:rsidRPr="00882545">
        <w:rPr>
          <w:sz w:val="27"/>
          <w:szCs w:val="27"/>
          <w:lang w:val="fr-FR"/>
        </w:rPr>
        <w:t>5</w:t>
      </w:r>
    </w:p>
    <w:p w14:paraId="2E14C132" w14:textId="77777777" w:rsidR="005520CD" w:rsidRPr="00882545" w:rsidRDefault="005520CD" w:rsidP="00882545">
      <w:pPr>
        <w:pStyle w:val="Heading3"/>
        <w:numPr>
          <w:ilvl w:val="0"/>
          <w:numId w:val="12"/>
        </w:numPr>
        <w:tabs>
          <w:tab w:val="left" w:pos="851"/>
          <w:tab w:val="left" w:pos="993"/>
        </w:tabs>
        <w:spacing w:before="60" w:line="240" w:lineRule="auto"/>
        <w:ind w:left="567" w:firstLine="0"/>
        <w:rPr>
          <w:rFonts w:cstheme="majorHAnsi"/>
          <w:sz w:val="27"/>
          <w:szCs w:val="27"/>
          <w:lang w:val="fr-FR"/>
        </w:rPr>
      </w:pPr>
      <w:r w:rsidRPr="00882545">
        <w:rPr>
          <w:rFonts w:cstheme="majorHAnsi"/>
          <w:sz w:val="27"/>
          <w:szCs w:val="27"/>
          <w:lang w:val="fr-FR"/>
        </w:rPr>
        <w:t>Thu chi tiền mặt toàn hệ thống</w:t>
      </w:r>
    </w:p>
    <w:p w14:paraId="72EB1FD5" w14:textId="3F5B02E2" w:rsidR="005520CD" w:rsidRDefault="005520CD" w:rsidP="00882545">
      <w:pPr>
        <w:spacing w:before="60" w:after="0" w:line="240" w:lineRule="auto"/>
        <w:ind w:firstLine="576"/>
        <w:jc w:val="both"/>
        <w:rPr>
          <w:rFonts w:asciiTheme="majorHAnsi" w:hAnsiTheme="majorHAnsi" w:cstheme="majorHAnsi"/>
          <w:color w:val="000000" w:themeColor="text1"/>
          <w:sz w:val="27"/>
          <w:szCs w:val="27"/>
          <w:lang w:val="pt-BR"/>
        </w:rPr>
      </w:pPr>
      <w:r w:rsidRPr="00882545">
        <w:rPr>
          <w:rFonts w:asciiTheme="majorHAnsi" w:hAnsiTheme="majorHAnsi" w:cstheme="majorHAnsi"/>
          <w:color w:val="000000" w:themeColor="text1"/>
          <w:sz w:val="27"/>
          <w:szCs w:val="27"/>
          <w:lang w:val="pt-BR"/>
        </w:rPr>
        <w:t xml:space="preserve">Số liệu </w:t>
      </w:r>
      <w:r w:rsidR="003C5146" w:rsidRPr="00882545">
        <w:rPr>
          <w:rFonts w:asciiTheme="majorHAnsi" w:hAnsiTheme="majorHAnsi" w:cstheme="majorHAnsi"/>
          <w:color w:val="000000" w:themeColor="text1"/>
          <w:sz w:val="27"/>
          <w:szCs w:val="27"/>
          <w:lang w:val="pt-BR"/>
        </w:rPr>
        <w:t xml:space="preserve">doanh số thu chi tiền mặt </w:t>
      </w:r>
      <w:r w:rsidR="003375A3" w:rsidRPr="00882545">
        <w:rPr>
          <w:rFonts w:asciiTheme="majorHAnsi" w:hAnsiTheme="majorHAnsi" w:cstheme="majorHAnsi"/>
          <w:color w:val="000000" w:themeColor="text1"/>
          <w:sz w:val="27"/>
          <w:szCs w:val="27"/>
          <w:lang w:val="pt-BR"/>
        </w:rPr>
        <w:t>theo từng địa bàn như sau:</w:t>
      </w:r>
    </w:p>
    <w:tbl>
      <w:tblPr>
        <w:tblW w:w="8553" w:type="dxa"/>
        <w:tblInd w:w="265" w:type="dxa"/>
        <w:tblLook w:val="04A0" w:firstRow="1" w:lastRow="0" w:firstColumn="1" w:lastColumn="0" w:noHBand="0" w:noVBand="1"/>
      </w:tblPr>
      <w:tblGrid>
        <w:gridCol w:w="4315"/>
        <w:gridCol w:w="1350"/>
        <w:gridCol w:w="1350"/>
        <w:gridCol w:w="1538"/>
      </w:tblGrid>
      <w:tr w:rsidR="004A3D06" w:rsidRPr="004A3D06" w14:paraId="337A0BCB" w14:textId="77777777" w:rsidTr="00394FA0">
        <w:trPr>
          <w:trHeight w:val="20"/>
        </w:trPr>
        <w:tc>
          <w:tcPr>
            <w:tcW w:w="855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2552A" w14:textId="77777777" w:rsidR="004A3D06" w:rsidRPr="00844800" w:rsidRDefault="004A3D06" w:rsidP="004A3D06">
            <w:pPr>
              <w:spacing w:after="0" w:line="240" w:lineRule="auto"/>
              <w:jc w:val="center"/>
              <w:rPr>
                <w:rFonts w:ascii="Times New Roman" w:eastAsia="Times New Roman" w:hAnsi="Times New Roman"/>
                <w:b/>
                <w:bCs/>
                <w:color w:val="000000"/>
                <w:sz w:val="24"/>
                <w:szCs w:val="24"/>
                <w:lang w:val="pt-BR"/>
              </w:rPr>
            </w:pPr>
            <w:r w:rsidRPr="00844800">
              <w:rPr>
                <w:rFonts w:ascii="Times New Roman" w:eastAsia="Times New Roman" w:hAnsi="Times New Roman"/>
                <w:b/>
                <w:bCs/>
                <w:color w:val="000000"/>
                <w:sz w:val="24"/>
                <w:szCs w:val="24"/>
                <w:lang w:val="pt-BR"/>
              </w:rPr>
              <w:t xml:space="preserve">Bảng 1: Số liệu thu-chi VND theo từng địa bàn </w:t>
            </w:r>
            <w:r w:rsidRPr="00844800">
              <w:rPr>
                <w:rFonts w:ascii="Times New Roman" w:eastAsia="Times New Roman" w:hAnsi="Times New Roman"/>
                <w:i/>
                <w:iCs/>
                <w:color w:val="000000"/>
                <w:sz w:val="24"/>
                <w:szCs w:val="24"/>
                <w:lang w:val="pt-BR"/>
              </w:rPr>
              <w:t>(đơn vị tính: nghìn tỷ đồng)</w:t>
            </w:r>
          </w:p>
        </w:tc>
      </w:tr>
      <w:tr w:rsidR="004A3D06" w:rsidRPr="004A3D06" w14:paraId="01557E31" w14:textId="77777777" w:rsidTr="00394FA0">
        <w:trPr>
          <w:trHeight w:val="20"/>
        </w:trPr>
        <w:tc>
          <w:tcPr>
            <w:tcW w:w="4315" w:type="dxa"/>
            <w:tcBorders>
              <w:top w:val="nil"/>
              <w:left w:val="single" w:sz="4" w:space="0" w:color="auto"/>
              <w:bottom w:val="single" w:sz="4" w:space="0" w:color="auto"/>
              <w:right w:val="single" w:sz="4" w:space="0" w:color="auto"/>
            </w:tcBorders>
            <w:shd w:val="clear" w:color="auto" w:fill="auto"/>
            <w:noWrap/>
            <w:vAlign w:val="center"/>
            <w:hideMark/>
          </w:tcPr>
          <w:p w14:paraId="6C2334FF" w14:textId="77777777" w:rsidR="004A3D06" w:rsidRPr="004A3D06" w:rsidRDefault="004A3D06" w:rsidP="004A3D06">
            <w:pPr>
              <w:spacing w:after="0" w:line="240" w:lineRule="auto"/>
              <w:jc w:val="center"/>
              <w:rPr>
                <w:rFonts w:ascii="Times New Roman" w:eastAsia="Times New Roman" w:hAnsi="Times New Roman"/>
                <w:b/>
                <w:bCs/>
                <w:color w:val="000000"/>
                <w:sz w:val="24"/>
                <w:szCs w:val="24"/>
                <w:lang w:val="en-US"/>
              </w:rPr>
            </w:pPr>
            <w:r w:rsidRPr="00844800">
              <w:rPr>
                <w:rFonts w:ascii="Times New Roman" w:eastAsia="Times New Roman" w:hAnsi="Times New Roman"/>
                <w:b/>
                <w:bCs/>
                <w:color w:val="000000"/>
                <w:sz w:val="24"/>
                <w:szCs w:val="24"/>
                <w:lang w:val="pt-BR"/>
              </w:rPr>
              <w:t xml:space="preserve"> </w:t>
            </w:r>
            <w:r w:rsidRPr="004A3D06">
              <w:rPr>
                <w:rFonts w:ascii="Times New Roman" w:eastAsia="Times New Roman" w:hAnsi="Times New Roman"/>
                <w:b/>
                <w:bCs/>
                <w:color w:val="000000"/>
                <w:sz w:val="24"/>
                <w:szCs w:val="24"/>
                <w:lang w:val="en-US"/>
              </w:rPr>
              <w:t xml:space="preserve">Địa  bàn </w:t>
            </w:r>
          </w:p>
        </w:tc>
        <w:tc>
          <w:tcPr>
            <w:tcW w:w="1350" w:type="dxa"/>
            <w:tcBorders>
              <w:top w:val="nil"/>
              <w:left w:val="nil"/>
              <w:bottom w:val="single" w:sz="4" w:space="0" w:color="auto"/>
              <w:right w:val="single" w:sz="4" w:space="0" w:color="auto"/>
            </w:tcBorders>
            <w:shd w:val="clear" w:color="auto" w:fill="auto"/>
            <w:noWrap/>
            <w:vAlign w:val="center"/>
            <w:hideMark/>
          </w:tcPr>
          <w:p w14:paraId="1DB51B11" w14:textId="13C30869" w:rsidR="004A3D06" w:rsidRPr="004A3D06" w:rsidRDefault="00D70D6E" w:rsidP="00D70D6E">
            <w:pPr>
              <w:spacing w:after="0" w:line="240" w:lineRule="auto"/>
              <w:jc w:val="center"/>
              <w:rPr>
                <w:rFonts w:ascii="Times New Roman" w:eastAsia="Times New Roman" w:hAnsi="Times New Roman"/>
                <w:b/>
                <w:bCs/>
                <w:color w:val="000000"/>
                <w:sz w:val="24"/>
                <w:szCs w:val="24"/>
                <w:lang w:val="en-US"/>
              </w:rPr>
            </w:pPr>
            <w:r>
              <w:rPr>
                <w:rFonts w:ascii="Times New Roman" w:eastAsia="Times New Roman" w:hAnsi="Times New Roman"/>
                <w:b/>
                <w:bCs/>
                <w:color w:val="000000"/>
                <w:sz w:val="24"/>
                <w:szCs w:val="24"/>
                <w:lang w:val="en-US"/>
              </w:rPr>
              <w:t>6 tháng đầu n</w:t>
            </w:r>
            <w:r w:rsidR="004A3D06" w:rsidRPr="004A3D06">
              <w:rPr>
                <w:rFonts w:ascii="Times New Roman" w:eastAsia="Times New Roman" w:hAnsi="Times New Roman"/>
                <w:b/>
                <w:bCs/>
                <w:color w:val="000000"/>
                <w:sz w:val="24"/>
                <w:szCs w:val="24"/>
                <w:lang w:val="en-US"/>
              </w:rPr>
              <w:t>ăm 2024</w:t>
            </w:r>
          </w:p>
        </w:tc>
        <w:tc>
          <w:tcPr>
            <w:tcW w:w="1350" w:type="dxa"/>
            <w:tcBorders>
              <w:top w:val="nil"/>
              <w:left w:val="nil"/>
              <w:bottom w:val="single" w:sz="4" w:space="0" w:color="auto"/>
              <w:right w:val="single" w:sz="4" w:space="0" w:color="auto"/>
            </w:tcBorders>
            <w:shd w:val="clear" w:color="auto" w:fill="auto"/>
            <w:noWrap/>
            <w:vAlign w:val="center"/>
            <w:hideMark/>
          </w:tcPr>
          <w:p w14:paraId="47DC1B8A" w14:textId="565E035F" w:rsidR="004A3D06" w:rsidRPr="004A3D06" w:rsidRDefault="00D70D6E" w:rsidP="00D70D6E">
            <w:pPr>
              <w:spacing w:after="0" w:line="240" w:lineRule="auto"/>
              <w:jc w:val="center"/>
              <w:rPr>
                <w:rFonts w:ascii="Times New Roman" w:eastAsia="Times New Roman" w:hAnsi="Times New Roman"/>
                <w:b/>
                <w:bCs/>
                <w:color w:val="000000"/>
                <w:sz w:val="24"/>
                <w:szCs w:val="24"/>
                <w:lang w:val="en-US"/>
              </w:rPr>
            </w:pPr>
            <w:r>
              <w:rPr>
                <w:rFonts w:ascii="Times New Roman" w:eastAsia="Times New Roman" w:hAnsi="Times New Roman"/>
                <w:b/>
                <w:bCs/>
                <w:color w:val="000000"/>
                <w:sz w:val="24"/>
                <w:szCs w:val="24"/>
                <w:lang w:val="en-US"/>
              </w:rPr>
              <w:t>6 tháng đầu n</w:t>
            </w:r>
            <w:r w:rsidR="004A3D06" w:rsidRPr="004A3D06">
              <w:rPr>
                <w:rFonts w:ascii="Times New Roman" w:eastAsia="Times New Roman" w:hAnsi="Times New Roman"/>
                <w:b/>
                <w:bCs/>
                <w:color w:val="000000"/>
                <w:sz w:val="24"/>
                <w:szCs w:val="24"/>
                <w:lang w:val="en-US"/>
              </w:rPr>
              <w:t xml:space="preserve">ăm 2025 </w:t>
            </w:r>
          </w:p>
        </w:tc>
        <w:tc>
          <w:tcPr>
            <w:tcW w:w="1538" w:type="dxa"/>
            <w:tcBorders>
              <w:top w:val="nil"/>
              <w:left w:val="nil"/>
              <w:bottom w:val="single" w:sz="4" w:space="0" w:color="auto"/>
              <w:right w:val="single" w:sz="4" w:space="0" w:color="auto"/>
            </w:tcBorders>
            <w:shd w:val="clear" w:color="auto" w:fill="auto"/>
            <w:vAlign w:val="center"/>
            <w:hideMark/>
          </w:tcPr>
          <w:p w14:paraId="62195818" w14:textId="77777777" w:rsidR="004A3D06" w:rsidRPr="004A3D06" w:rsidRDefault="004A3D06" w:rsidP="004A3D06">
            <w:pPr>
              <w:spacing w:after="0" w:line="240" w:lineRule="auto"/>
              <w:jc w:val="center"/>
              <w:rPr>
                <w:rFonts w:ascii="Times New Roman" w:eastAsia="Times New Roman" w:hAnsi="Times New Roman"/>
                <w:b/>
                <w:bCs/>
                <w:color w:val="000000"/>
                <w:sz w:val="24"/>
                <w:szCs w:val="24"/>
                <w:lang w:val="en-US"/>
              </w:rPr>
            </w:pPr>
            <w:r w:rsidRPr="004A3D06">
              <w:rPr>
                <w:rFonts w:ascii="Times New Roman" w:eastAsia="Times New Roman" w:hAnsi="Times New Roman"/>
                <w:b/>
                <w:bCs/>
                <w:color w:val="000000"/>
                <w:sz w:val="24"/>
                <w:szCs w:val="24"/>
                <w:lang w:val="en-US"/>
              </w:rPr>
              <w:t xml:space="preserve"> Tỷ lệ % tăng trưởng </w:t>
            </w:r>
          </w:p>
        </w:tc>
      </w:tr>
      <w:tr w:rsidR="004A3D06" w:rsidRPr="004A3D06" w14:paraId="10A06228" w14:textId="77777777" w:rsidTr="00394FA0">
        <w:trPr>
          <w:trHeight w:val="20"/>
        </w:trPr>
        <w:tc>
          <w:tcPr>
            <w:tcW w:w="4315" w:type="dxa"/>
            <w:tcBorders>
              <w:top w:val="nil"/>
              <w:left w:val="single" w:sz="4" w:space="0" w:color="auto"/>
              <w:bottom w:val="single" w:sz="4" w:space="0" w:color="auto"/>
              <w:right w:val="single" w:sz="4" w:space="0" w:color="auto"/>
            </w:tcBorders>
            <w:shd w:val="clear" w:color="auto" w:fill="auto"/>
            <w:noWrap/>
            <w:vAlign w:val="center"/>
            <w:hideMark/>
          </w:tcPr>
          <w:p w14:paraId="47D6DFBD" w14:textId="77777777" w:rsidR="004A3D06" w:rsidRPr="004A3D06" w:rsidRDefault="004A3D06" w:rsidP="004A3D06">
            <w:pPr>
              <w:spacing w:after="0" w:line="240" w:lineRule="auto"/>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Địa bàn Hà Nội </w:t>
            </w:r>
          </w:p>
        </w:tc>
        <w:tc>
          <w:tcPr>
            <w:tcW w:w="1350" w:type="dxa"/>
            <w:tcBorders>
              <w:top w:val="nil"/>
              <w:left w:val="nil"/>
              <w:bottom w:val="single" w:sz="4" w:space="0" w:color="auto"/>
              <w:right w:val="single" w:sz="4" w:space="0" w:color="auto"/>
            </w:tcBorders>
            <w:shd w:val="clear" w:color="auto" w:fill="auto"/>
            <w:noWrap/>
            <w:vAlign w:val="center"/>
            <w:hideMark/>
          </w:tcPr>
          <w:p w14:paraId="19522982" w14:textId="7F312526"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717 </w:t>
            </w:r>
          </w:p>
        </w:tc>
        <w:tc>
          <w:tcPr>
            <w:tcW w:w="1350" w:type="dxa"/>
            <w:tcBorders>
              <w:top w:val="nil"/>
              <w:left w:val="nil"/>
              <w:bottom w:val="single" w:sz="4" w:space="0" w:color="auto"/>
              <w:right w:val="single" w:sz="4" w:space="0" w:color="auto"/>
            </w:tcBorders>
            <w:shd w:val="clear" w:color="auto" w:fill="auto"/>
            <w:noWrap/>
            <w:vAlign w:val="center"/>
            <w:hideMark/>
          </w:tcPr>
          <w:p w14:paraId="000F28FC" w14:textId="69AB5681"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 xml:space="preserve"> </w:t>
            </w:r>
            <w:r w:rsidRPr="004A3D06">
              <w:rPr>
                <w:rFonts w:ascii="Times New Roman" w:eastAsia="Times New Roman" w:hAnsi="Times New Roman"/>
                <w:color w:val="000000"/>
                <w:sz w:val="24"/>
                <w:szCs w:val="24"/>
                <w:lang w:val="en-US"/>
              </w:rPr>
              <w:t xml:space="preserve">        791 </w:t>
            </w:r>
          </w:p>
        </w:tc>
        <w:tc>
          <w:tcPr>
            <w:tcW w:w="1538" w:type="dxa"/>
            <w:tcBorders>
              <w:top w:val="nil"/>
              <w:left w:val="nil"/>
              <w:bottom w:val="single" w:sz="4" w:space="0" w:color="auto"/>
              <w:right w:val="single" w:sz="4" w:space="0" w:color="auto"/>
            </w:tcBorders>
            <w:shd w:val="clear" w:color="auto" w:fill="auto"/>
            <w:noWrap/>
            <w:vAlign w:val="center"/>
            <w:hideMark/>
          </w:tcPr>
          <w:p w14:paraId="60A40D55" w14:textId="77777777" w:rsidR="004A3D06" w:rsidRPr="004A3D06" w:rsidRDefault="004A3D06" w:rsidP="004A3D06">
            <w:pPr>
              <w:spacing w:after="0" w:line="240" w:lineRule="auto"/>
              <w:jc w:val="right"/>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10%</w:t>
            </w:r>
          </w:p>
        </w:tc>
      </w:tr>
      <w:tr w:rsidR="004A3D06" w:rsidRPr="004A3D06" w14:paraId="1A44B462" w14:textId="77777777" w:rsidTr="00394FA0">
        <w:trPr>
          <w:trHeight w:val="20"/>
        </w:trPr>
        <w:tc>
          <w:tcPr>
            <w:tcW w:w="4315" w:type="dxa"/>
            <w:tcBorders>
              <w:top w:val="nil"/>
              <w:left w:val="single" w:sz="4" w:space="0" w:color="auto"/>
              <w:bottom w:val="single" w:sz="4" w:space="0" w:color="auto"/>
              <w:right w:val="single" w:sz="4" w:space="0" w:color="auto"/>
            </w:tcBorders>
            <w:shd w:val="clear" w:color="auto" w:fill="auto"/>
            <w:noWrap/>
            <w:vAlign w:val="bottom"/>
            <w:hideMark/>
          </w:tcPr>
          <w:p w14:paraId="73E24556" w14:textId="77777777" w:rsidR="004A3D06" w:rsidRPr="00844800" w:rsidRDefault="004A3D06" w:rsidP="004A3D06">
            <w:pPr>
              <w:spacing w:after="0" w:line="240" w:lineRule="auto"/>
              <w:rPr>
                <w:rFonts w:ascii="Times New Roman" w:eastAsia="Times New Roman" w:hAnsi="Times New Roman"/>
                <w:color w:val="000000"/>
                <w:sz w:val="24"/>
                <w:szCs w:val="24"/>
              </w:rPr>
            </w:pPr>
            <w:r w:rsidRPr="00844800">
              <w:rPr>
                <w:rFonts w:ascii="Times New Roman" w:eastAsia="Times New Roman" w:hAnsi="Times New Roman"/>
                <w:color w:val="000000"/>
                <w:sz w:val="24"/>
                <w:szCs w:val="24"/>
              </w:rPr>
              <w:t xml:space="preserve"> Trung tâm Quản lý và Dịch vụ Kho quỹ </w:t>
            </w:r>
          </w:p>
        </w:tc>
        <w:tc>
          <w:tcPr>
            <w:tcW w:w="1350" w:type="dxa"/>
            <w:tcBorders>
              <w:top w:val="nil"/>
              <w:left w:val="nil"/>
              <w:bottom w:val="single" w:sz="4" w:space="0" w:color="auto"/>
              <w:right w:val="single" w:sz="4" w:space="0" w:color="auto"/>
            </w:tcBorders>
            <w:shd w:val="clear" w:color="auto" w:fill="auto"/>
            <w:noWrap/>
            <w:vAlign w:val="center"/>
            <w:hideMark/>
          </w:tcPr>
          <w:p w14:paraId="4A8AE5E8" w14:textId="6313B09E"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844800">
              <w:rPr>
                <w:rFonts w:ascii="Times New Roman" w:eastAsia="Times New Roman" w:hAnsi="Times New Roman"/>
                <w:color w:val="000000"/>
                <w:sz w:val="24"/>
                <w:szCs w:val="24"/>
              </w:rPr>
              <w:t xml:space="preserve">            </w:t>
            </w:r>
            <w:r w:rsidRPr="004A3D06">
              <w:rPr>
                <w:rFonts w:ascii="Times New Roman" w:eastAsia="Times New Roman" w:hAnsi="Times New Roman"/>
                <w:color w:val="000000"/>
                <w:sz w:val="24"/>
                <w:szCs w:val="24"/>
                <w:lang w:val="en-US"/>
              </w:rPr>
              <w:t xml:space="preserve">161 </w:t>
            </w:r>
          </w:p>
        </w:tc>
        <w:tc>
          <w:tcPr>
            <w:tcW w:w="1350" w:type="dxa"/>
            <w:tcBorders>
              <w:top w:val="nil"/>
              <w:left w:val="nil"/>
              <w:bottom w:val="single" w:sz="4" w:space="0" w:color="auto"/>
              <w:right w:val="single" w:sz="4" w:space="0" w:color="auto"/>
            </w:tcBorders>
            <w:shd w:val="clear" w:color="auto" w:fill="auto"/>
            <w:noWrap/>
            <w:vAlign w:val="center"/>
            <w:hideMark/>
          </w:tcPr>
          <w:p w14:paraId="4DA2E440" w14:textId="59BCCD11"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 xml:space="preserve"> </w:t>
            </w:r>
            <w:r w:rsidRPr="004A3D06">
              <w:rPr>
                <w:rFonts w:ascii="Times New Roman" w:eastAsia="Times New Roman" w:hAnsi="Times New Roman"/>
                <w:color w:val="000000"/>
                <w:sz w:val="24"/>
                <w:szCs w:val="24"/>
                <w:lang w:val="en-US"/>
              </w:rPr>
              <w:t xml:space="preserve">    193 </w:t>
            </w:r>
          </w:p>
        </w:tc>
        <w:tc>
          <w:tcPr>
            <w:tcW w:w="1538" w:type="dxa"/>
            <w:tcBorders>
              <w:top w:val="nil"/>
              <w:left w:val="nil"/>
              <w:bottom w:val="single" w:sz="4" w:space="0" w:color="auto"/>
              <w:right w:val="single" w:sz="4" w:space="0" w:color="auto"/>
            </w:tcBorders>
            <w:shd w:val="clear" w:color="auto" w:fill="auto"/>
            <w:noWrap/>
            <w:vAlign w:val="center"/>
            <w:hideMark/>
          </w:tcPr>
          <w:p w14:paraId="7D1B4576" w14:textId="77777777" w:rsidR="004A3D06" w:rsidRPr="004A3D06" w:rsidRDefault="004A3D06" w:rsidP="004A3D06">
            <w:pPr>
              <w:spacing w:after="0" w:line="240" w:lineRule="auto"/>
              <w:jc w:val="right"/>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20%</w:t>
            </w:r>
          </w:p>
        </w:tc>
      </w:tr>
      <w:tr w:rsidR="004A3D06" w:rsidRPr="004A3D06" w14:paraId="329B0FA2" w14:textId="77777777" w:rsidTr="00394FA0">
        <w:trPr>
          <w:trHeight w:val="20"/>
        </w:trPr>
        <w:tc>
          <w:tcPr>
            <w:tcW w:w="4315" w:type="dxa"/>
            <w:tcBorders>
              <w:top w:val="nil"/>
              <w:left w:val="single" w:sz="4" w:space="0" w:color="auto"/>
              <w:bottom w:val="single" w:sz="4" w:space="0" w:color="auto"/>
              <w:right w:val="single" w:sz="4" w:space="0" w:color="auto"/>
            </w:tcBorders>
            <w:shd w:val="clear" w:color="auto" w:fill="auto"/>
            <w:noWrap/>
            <w:vAlign w:val="center"/>
            <w:hideMark/>
          </w:tcPr>
          <w:p w14:paraId="58C8D876" w14:textId="77777777" w:rsidR="004A3D06" w:rsidRPr="00844800" w:rsidRDefault="004A3D06" w:rsidP="004A3D06">
            <w:pPr>
              <w:spacing w:after="0" w:line="240" w:lineRule="auto"/>
              <w:rPr>
                <w:rFonts w:ascii="Times New Roman" w:eastAsia="Times New Roman" w:hAnsi="Times New Roman"/>
                <w:color w:val="000000"/>
                <w:sz w:val="24"/>
                <w:szCs w:val="24"/>
              </w:rPr>
            </w:pPr>
            <w:r w:rsidRPr="00844800">
              <w:rPr>
                <w:rFonts w:ascii="Times New Roman" w:eastAsia="Times New Roman" w:hAnsi="Times New Roman"/>
                <w:color w:val="000000"/>
                <w:sz w:val="24"/>
                <w:szCs w:val="24"/>
              </w:rPr>
              <w:t xml:space="preserve"> Địa bàn TP Hồ Chí Minh </w:t>
            </w:r>
          </w:p>
        </w:tc>
        <w:tc>
          <w:tcPr>
            <w:tcW w:w="1350" w:type="dxa"/>
            <w:tcBorders>
              <w:top w:val="nil"/>
              <w:left w:val="nil"/>
              <w:bottom w:val="single" w:sz="4" w:space="0" w:color="auto"/>
              <w:right w:val="single" w:sz="4" w:space="0" w:color="auto"/>
            </w:tcBorders>
            <w:shd w:val="clear" w:color="auto" w:fill="auto"/>
            <w:noWrap/>
            <w:vAlign w:val="center"/>
            <w:hideMark/>
          </w:tcPr>
          <w:p w14:paraId="2C24FDEF" w14:textId="0732EC27"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844800">
              <w:rPr>
                <w:rFonts w:ascii="Times New Roman" w:eastAsia="Times New Roman" w:hAnsi="Times New Roman"/>
                <w:color w:val="000000"/>
                <w:sz w:val="24"/>
                <w:szCs w:val="24"/>
              </w:rPr>
              <w:t xml:space="preserve">            </w:t>
            </w:r>
            <w:r w:rsidRPr="004A3D06">
              <w:rPr>
                <w:rFonts w:ascii="Times New Roman" w:eastAsia="Times New Roman" w:hAnsi="Times New Roman"/>
                <w:color w:val="000000"/>
                <w:sz w:val="24"/>
                <w:szCs w:val="24"/>
                <w:lang w:val="en-US"/>
              </w:rPr>
              <w:t xml:space="preserve">326 </w:t>
            </w:r>
          </w:p>
        </w:tc>
        <w:tc>
          <w:tcPr>
            <w:tcW w:w="1350" w:type="dxa"/>
            <w:tcBorders>
              <w:top w:val="nil"/>
              <w:left w:val="nil"/>
              <w:bottom w:val="single" w:sz="4" w:space="0" w:color="auto"/>
              <w:right w:val="single" w:sz="4" w:space="0" w:color="auto"/>
            </w:tcBorders>
            <w:shd w:val="clear" w:color="auto" w:fill="auto"/>
            <w:noWrap/>
            <w:vAlign w:val="center"/>
            <w:hideMark/>
          </w:tcPr>
          <w:p w14:paraId="222E9637" w14:textId="752914F1"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311 </w:t>
            </w:r>
          </w:p>
        </w:tc>
        <w:tc>
          <w:tcPr>
            <w:tcW w:w="1538" w:type="dxa"/>
            <w:tcBorders>
              <w:top w:val="nil"/>
              <w:left w:val="nil"/>
              <w:bottom w:val="single" w:sz="4" w:space="0" w:color="auto"/>
              <w:right w:val="single" w:sz="4" w:space="0" w:color="auto"/>
            </w:tcBorders>
            <w:shd w:val="clear" w:color="auto" w:fill="auto"/>
            <w:noWrap/>
            <w:vAlign w:val="center"/>
            <w:hideMark/>
          </w:tcPr>
          <w:p w14:paraId="70456E08" w14:textId="77777777" w:rsidR="004A3D06" w:rsidRPr="004A3D06" w:rsidRDefault="004A3D06" w:rsidP="004A3D06">
            <w:pPr>
              <w:spacing w:after="0" w:line="240" w:lineRule="auto"/>
              <w:jc w:val="right"/>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-5%</w:t>
            </w:r>
          </w:p>
        </w:tc>
      </w:tr>
      <w:tr w:rsidR="004A3D06" w:rsidRPr="004A3D06" w14:paraId="187C0768" w14:textId="77777777" w:rsidTr="00394FA0">
        <w:trPr>
          <w:trHeight w:val="20"/>
        </w:trPr>
        <w:tc>
          <w:tcPr>
            <w:tcW w:w="4315" w:type="dxa"/>
            <w:tcBorders>
              <w:top w:val="nil"/>
              <w:left w:val="single" w:sz="4" w:space="0" w:color="auto"/>
              <w:bottom w:val="single" w:sz="4" w:space="0" w:color="auto"/>
              <w:right w:val="single" w:sz="4" w:space="0" w:color="auto"/>
            </w:tcBorders>
            <w:shd w:val="clear" w:color="auto" w:fill="auto"/>
            <w:noWrap/>
            <w:vAlign w:val="bottom"/>
            <w:hideMark/>
          </w:tcPr>
          <w:p w14:paraId="01B394E5" w14:textId="77777777" w:rsidR="004A3D06" w:rsidRPr="004A3D06" w:rsidRDefault="004A3D06" w:rsidP="004A3D06">
            <w:pPr>
              <w:spacing w:after="0" w:line="240" w:lineRule="auto"/>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Trung tâm Kho quỹ Phía Nam </w:t>
            </w:r>
          </w:p>
        </w:tc>
        <w:tc>
          <w:tcPr>
            <w:tcW w:w="1350" w:type="dxa"/>
            <w:tcBorders>
              <w:top w:val="nil"/>
              <w:left w:val="nil"/>
              <w:bottom w:val="single" w:sz="4" w:space="0" w:color="auto"/>
              <w:right w:val="single" w:sz="4" w:space="0" w:color="auto"/>
            </w:tcBorders>
            <w:shd w:val="clear" w:color="auto" w:fill="auto"/>
            <w:noWrap/>
            <w:vAlign w:val="center"/>
            <w:hideMark/>
          </w:tcPr>
          <w:p w14:paraId="6163BCE7" w14:textId="1BC12C66"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90 </w:t>
            </w:r>
          </w:p>
        </w:tc>
        <w:tc>
          <w:tcPr>
            <w:tcW w:w="1350" w:type="dxa"/>
            <w:tcBorders>
              <w:top w:val="nil"/>
              <w:left w:val="nil"/>
              <w:bottom w:val="single" w:sz="4" w:space="0" w:color="auto"/>
              <w:right w:val="single" w:sz="4" w:space="0" w:color="auto"/>
            </w:tcBorders>
            <w:shd w:val="clear" w:color="auto" w:fill="auto"/>
            <w:noWrap/>
            <w:vAlign w:val="center"/>
            <w:hideMark/>
          </w:tcPr>
          <w:p w14:paraId="4A52CE19" w14:textId="18C39837"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109 </w:t>
            </w:r>
          </w:p>
        </w:tc>
        <w:tc>
          <w:tcPr>
            <w:tcW w:w="1538" w:type="dxa"/>
            <w:tcBorders>
              <w:top w:val="nil"/>
              <w:left w:val="nil"/>
              <w:bottom w:val="single" w:sz="4" w:space="0" w:color="auto"/>
              <w:right w:val="single" w:sz="4" w:space="0" w:color="auto"/>
            </w:tcBorders>
            <w:shd w:val="clear" w:color="auto" w:fill="auto"/>
            <w:noWrap/>
            <w:vAlign w:val="center"/>
            <w:hideMark/>
          </w:tcPr>
          <w:p w14:paraId="65B9804D" w14:textId="77777777" w:rsidR="004A3D06" w:rsidRPr="004A3D06" w:rsidRDefault="004A3D06" w:rsidP="004A3D06">
            <w:pPr>
              <w:spacing w:after="0" w:line="240" w:lineRule="auto"/>
              <w:jc w:val="right"/>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21%</w:t>
            </w:r>
          </w:p>
        </w:tc>
      </w:tr>
      <w:tr w:rsidR="004A3D06" w:rsidRPr="004A3D06" w14:paraId="0078C121" w14:textId="77777777" w:rsidTr="00394FA0">
        <w:trPr>
          <w:trHeight w:val="20"/>
        </w:trPr>
        <w:tc>
          <w:tcPr>
            <w:tcW w:w="4315" w:type="dxa"/>
            <w:tcBorders>
              <w:top w:val="nil"/>
              <w:left w:val="single" w:sz="4" w:space="0" w:color="auto"/>
              <w:bottom w:val="single" w:sz="4" w:space="0" w:color="auto"/>
              <w:right w:val="single" w:sz="4" w:space="0" w:color="auto"/>
            </w:tcBorders>
            <w:shd w:val="clear" w:color="auto" w:fill="auto"/>
            <w:noWrap/>
            <w:vAlign w:val="center"/>
            <w:hideMark/>
          </w:tcPr>
          <w:p w14:paraId="6934D6CD" w14:textId="77777777" w:rsidR="004A3D06" w:rsidRPr="004A3D06" w:rsidRDefault="004A3D06" w:rsidP="004A3D06">
            <w:pPr>
              <w:spacing w:after="0" w:line="240" w:lineRule="auto"/>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Bắc Trung Bộ </w:t>
            </w:r>
          </w:p>
        </w:tc>
        <w:tc>
          <w:tcPr>
            <w:tcW w:w="1350" w:type="dxa"/>
            <w:tcBorders>
              <w:top w:val="nil"/>
              <w:left w:val="nil"/>
              <w:bottom w:val="single" w:sz="4" w:space="0" w:color="auto"/>
              <w:right w:val="single" w:sz="4" w:space="0" w:color="auto"/>
            </w:tcBorders>
            <w:shd w:val="clear" w:color="auto" w:fill="auto"/>
            <w:noWrap/>
            <w:vAlign w:val="center"/>
            <w:hideMark/>
          </w:tcPr>
          <w:p w14:paraId="2B217541" w14:textId="3EAAF551"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316 </w:t>
            </w:r>
          </w:p>
        </w:tc>
        <w:tc>
          <w:tcPr>
            <w:tcW w:w="1350" w:type="dxa"/>
            <w:tcBorders>
              <w:top w:val="nil"/>
              <w:left w:val="nil"/>
              <w:bottom w:val="single" w:sz="4" w:space="0" w:color="auto"/>
              <w:right w:val="single" w:sz="4" w:space="0" w:color="auto"/>
            </w:tcBorders>
            <w:shd w:val="clear" w:color="auto" w:fill="auto"/>
            <w:noWrap/>
            <w:vAlign w:val="center"/>
            <w:hideMark/>
          </w:tcPr>
          <w:p w14:paraId="3D9BFEFA" w14:textId="75B1C24A"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322 </w:t>
            </w:r>
          </w:p>
        </w:tc>
        <w:tc>
          <w:tcPr>
            <w:tcW w:w="1538" w:type="dxa"/>
            <w:tcBorders>
              <w:top w:val="nil"/>
              <w:left w:val="nil"/>
              <w:bottom w:val="single" w:sz="4" w:space="0" w:color="auto"/>
              <w:right w:val="single" w:sz="4" w:space="0" w:color="auto"/>
            </w:tcBorders>
            <w:shd w:val="clear" w:color="auto" w:fill="auto"/>
            <w:noWrap/>
            <w:vAlign w:val="center"/>
            <w:hideMark/>
          </w:tcPr>
          <w:p w14:paraId="249197C9" w14:textId="77777777" w:rsidR="004A3D06" w:rsidRPr="004A3D06" w:rsidRDefault="004A3D06" w:rsidP="004A3D06">
            <w:pPr>
              <w:spacing w:after="0" w:line="240" w:lineRule="auto"/>
              <w:jc w:val="right"/>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2%</w:t>
            </w:r>
          </w:p>
        </w:tc>
      </w:tr>
      <w:tr w:rsidR="004A3D06" w:rsidRPr="004A3D06" w14:paraId="4FB0CF65" w14:textId="77777777" w:rsidTr="00394FA0">
        <w:trPr>
          <w:trHeight w:val="20"/>
        </w:trPr>
        <w:tc>
          <w:tcPr>
            <w:tcW w:w="4315" w:type="dxa"/>
            <w:tcBorders>
              <w:top w:val="nil"/>
              <w:left w:val="single" w:sz="4" w:space="0" w:color="auto"/>
              <w:bottom w:val="single" w:sz="4" w:space="0" w:color="auto"/>
              <w:right w:val="single" w:sz="4" w:space="0" w:color="auto"/>
            </w:tcBorders>
            <w:shd w:val="clear" w:color="auto" w:fill="auto"/>
            <w:noWrap/>
            <w:vAlign w:val="center"/>
            <w:hideMark/>
          </w:tcPr>
          <w:p w14:paraId="3395D0ED" w14:textId="77777777" w:rsidR="004A3D06" w:rsidRPr="004A3D06" w:rsidRDefault="004A3D06" w:rsidP="004A3D06">
            <w:pPr>
              <w:spacing w:after="0" w:line="240" w:lineRule="auto"/>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Miền núi phía Bắc </w:t>
            </w:r>
          </w:p>
        </w:tc>
        <w:tc>
          <w:tcPr>
            <w:tcW w:w="1350" w:type="dxa"/>
            <w:tcBorders>
              <w:top w:val="nil"/>
              <w:left w:val="nil"/>
              <w:bottom w:val="single" w:sz="4" w:space="0" w:color="auto"/>
              <w:right w:val="single" w:sz="4" w:space="0" w:color="auto"/>
            </w:tcBorders>
            <w:shd w:val="clear" w:color="auto" w:fill="auto"/>
            <w:noWrap/>
            <w:vAlign w:val="center"/>
            <w:hideMark/>
          </w:tcPr>
          <w:p w14:paraId="157CE7F2" w14:textId="5BFFD8D3"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301 </w:t>
            </w:r>
          </w:p>
        </w:tc>
        <w:tc>
          <w:tcPr>
            <w:tcW w:w="1350" w:type="dxa"/>
            <w:tcBorders>
              <w:top w:val="nil"/>
              <w:left w:val="nil"/>
              <w:bottom w:val="single" w:sz="4" w:space="0" w:color="auto"/>
              <w:right w:val="single" w:sz="4" w:space="0" w:color="auto"/>
            </w:tcBorders>
            <w:shd w:val="clear" w:color="auto" w:fill="auto"/>
            <w:noWrap/>
            <w:vAlign w:val="center"/>
            <w:hideMark/>
          </w:tcPr>
          <w:p w14:paraId="73DAF7B4" w14:textId="6C8150B3"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324 </w:t>
            </w:r>
          </w:p>
        </w:tc>
        <w:tc>
          <w:tcPr>
            <w:tcW w:w="1538" w:type="dxa"/>
            <w:tcBorders>
              <w:top w:val="nil"/>
              <w:left w:val="nil"/>
              <w:bottom w:val="single" w:sz="4" w:space="0" w:color="auto"/>
              <w:right w:val="single" w:sz="4" w:space="0" w:color="auto"/>
            </w:tcBorders>
            <w:shd w:val="clear" w:color="auto" w:fill="auto"/>
            <w:noWrap/>
            <w:vAlign w:val="center"/>
            <w:hideMark/>
          </w:tcPr>
          <w:p w14:paraId="325DB335" w14:textId="77777777" w:rsidR="004A3D06" w:rsidRPr="004A3D06" w:rsidRDefault="004A3D06" w:rsidP="004A3D06">
            <w:pPr>
              <w:spacing w:after="0" w:line="240" w:lineRule="auto"/>
              <w:jc w:val="right"/>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8%</w:t>
            </w:r>
          </w:p>
        </w:tc>
      </w:tr>
      <w:tr w:rsidR="004A3D06" w:rsidRPr="004A3D06" w14:paraId="3446AC98" w14:textId="77777777" w:rsidTr="00394FA0">
        <w:trPr>
          <w:trHeight w:val="20"/>
        </w:trPr>
        <w:tc>
          <w:tcPr>
            <w:tcW w:w="4315" w:type="dxa"/>
            <w:tcBorders>
              <w:top w:val="nil"/>
              <w:left w:val="single" w:sz="4" w:space="0" w:color="auto"/>
              <w:bottom w:val="single" w:sz="4" w:space="0" w:color="auto"/>
              <w:right w:val="single" w:sz="4" w:space="0" w:color="auto"/>
            </w:tcBorders>
            <w:shd w:val="clear" w:color="auto" w:fill="auto"/>
            <w:noWrap/>
            <w:vAlign w:val="center"/>
            <w:hideMark/>
          </w:tcPr>
          <w:p w14:paraId="4D11390C" w14:textId="77777777" w:rsidR="004A3D06" w:rsidRPr="004A3D06" w:rsidRDefault="004A3D06" w:rsidP="004A3D06">
            <w:pPr>
              <w:spacing w:after="0" w:line="240" w:lineRule="auto"/>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Nam Trung Bộ </w:t>
            </w:r>
          </w:p>
        </w:tc>
        <w:tc>
          <w:tcPr>
            <w:tcW w:w="1350" w:type="dxa"/>
            <w:tcBorders>
              <w:top w:val="nil"/>
              <w:left w:val="nil"/>
              <w:bottom w:val="single" w:sz="4" w:space="0" w:color="auto"/>
              <w:right w:val="single" w:sz="4" w:space="0" w:color="auto"/>
            </w:tcBorders>
            <w:shd w:val="clear" w:color="auto" w:fill="auto"/>
            <w:noWrap/>
            <w:vAlign w:val="center"/>
            <w:hideMark/>
          </w:tcPr>
          <w:p w14:paraId="28C655A8" w14:textId="2A124570"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239 </w:t>
            </w:r>
          </w:p>
        </w:tc>
        <w:tc>
          <w:tcPr>
            <w:tcW w:w="1350" w:type="dxa"/>
            <w:tcBorders>
              <w:top w:val="nil"/>
              <w:left w:val="nil"/>
              <w:bottom w:val="single" w:sz="4" w:space="0" w:color="auto"/>
              <w:right w:val="single" w:sz="4" w:space="0" w:color="auto"/>
            </w:tcBorders>
            <w:shd w:val="clear" w:color="auto" w:fill="auto"/>
            <w:noWrap/>
            <w:vAlign w:val="center"/>
            <w:hideMark/>
          </w:tcPr>
          <w:p w14:paraId="5BD0CEC5" w14:textId="6274406D"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246 </w:t>
            </w:r>
          </w:p>
        </w:tc>
        <w:tc>
          <w:tcPr>
            <w:tcW w:w="1538" w:type="dxa"/>
            <w:tcBorders>
              <w:top w:val="nil"/>
              <w:left w:val="nil"/>
              <w:bottom w:val="single" w:sz="4" w:space="0" w:color="auto"/>
              <w:right w:val="single" w:sz="4" w:space="0" w:color="auto"/>
            </w:tcBorders>
            <w:shd w:val="clear" w:color="auto" w:fill="auto"/>
            <w:noWrap/>
            <w:vAlign w:val="center"/>
            <w:hideMark/>
          </w:tcPr>
          <w:p w14:paraId="74993301" w14:textId="77777777" w:rsidR="004A3D06" w:rsidRPr="004A3D06" w:rsidRDefault="004A3D06" w:rsidP="004A3D06">
            <w:pPr>
              <w:spacing w:after="0" w:line="240" w:lineRule="auto"/>
              <w:jc w:val="right"/>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3%</w:t>
            </w:r>
          </w:p>
        </w:tc>
      </w:tr>
      <w:tr w:rsidR="004A3D06" w:rsidRPr="004A3D06" w14:paraId="53DF6932" w14:textId="77777777" w:rsidTr="00394FA0">
        <w:trPr>
          <w:trHeight w:val="20"/>
        </w:trPr>
        <w:tc>
          <w:tcPr>
            <w:tcW w:w="4315" w:type="dxa"/>
            <w:tcBorders>
              <w:top w:val="nil"/>
              <w:left w:val="single" w:sz="4" w:space="0" w:color="auto"/>
              <w:bottom w:val="single" w:sz="4" w:space="0" w:color="auto"/>
              <w:right w:val="single" w:sz="4" w:space="0" w:color="auto"/>
            </w:tcBorders>
            <w:shd w:val="clear" w:color="auto" w:fill="auto"/>
            <w:noWrap/>
            <w:vAlign w:val="center"/>
            <w:hideMark/>
          </w:tcPr>
          <w:p w14:paraId="1658072E" w14:textId="77777777" w:rsidR="004A3D06" w:rsidRPr="004A3D06" w:rsidRDefault="004A3D06" w:rsidP="004A3D06">
            <w:pPr>
              <w:spacing w:after="0" w:line="240" w:lineRule="auto"/>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Tây Nguyên </w:t>
            </w:r>
          </w:p>
        </w:tc>
        <w:tc>
          <w:tcPr>
            <w:tcW w:w="1350" w:type="dxa"/>
            <w:tcBorders>
              <w:top w:val="nil"/>
              <w:left w:val="nil"/>
              <w:bottom w:val="single" w:sz="4" w:space="0" w:color="auto"/>
              <w:right w:val="single" w:sz="4" w:space="0" w:color="auto"/>
            </w:tcBorders>
            <w:shd w:val="clear" w:color="auto" w:fill="auto"/>
            <w:noWrap/>
            <w:vAlign w:val="center"/>
            <w:hideMark/>
          </w:tcPr>
          <w:p w14:paraId="4A183FE2" w14:textId="17746343"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242 </w:t>
            </w:r>
          </w:p>
        </w:tc>
        <w:tc>
          <w:tcPr>
            <w:tcW w:w="1350" w:type="dxa"/>
            <w:tcBorders>
              <w:top w:val="nil"/>
              <w:left w:val="nil"/>
              <w:bottom w:val="single" w:sz="4" w:space="0" w:color="auto"/>
              <w:right w:val="single" w:sz="4" w:space="0" w:color="auto"/>
            </w:tcBorders>
            <w:shd w:val="clear" w:color="auto" w:fill="auto"/>
            <w:noWrap/>
            <w:vAlign w:val="center"/>
            <w:hideMark/>
          </w:tcPr>
          <w:p w14:paraId="1F57A894" w14:textId="650EA7CA"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255 </w:t>
            </w:r>
          </w:p>
        </w:tc>
        <w:tc>
          <w:tcPr>
            <w:tcW w:w="1538" w:type="dxa"/>
            <w:tcBorders>
              <w:top w:val="nil"/>
              <w:left w:val="nil"/>
              <w:bottom w:val="single" w:sz="4" w:space="0" w:color="auto"/>
              <w:right w:val="single" w:sz="4" w:space="0" w:color="auto"/>
            </w:tcBorders>
            <w:shd w:val="clear" w:color="auto" w:fill="auto"/>
            <w:noWrap/>
            <w:vAlign w:val="center"/>
            <w:hideMark/>
          </w:tcPr>
          <w:p w14:paraId="00EB09B1" w14:textId="77777777" w:rsidR="004A3D06" w:rsidRPr="004A3D06" w:rsidRDefault="004A3D06" w:rsidP="004A3D06">
            <w:pPr>
              <w:spacing w:after="0" w:line="240" w:lineRule="auto"/>
              <w:jc w:val="right"/>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5%</w:t>
            </w:r>
          </w:p>
        </w:tc>
      </w:tr>
      <w:tr w:rsidR="004A3D06" w:rsidRPr="004A3D06" w14:paraId="5C312134" w14:textId="77777777" w:rsidTr="00394FA0">
        <w:trPr>
          <w:trHeight w:val="20"/>
        </w:trPr>
        <w:tc>
          <w:tcPr>
            <w:tcW w:w="4315" w:type="dxa"/>
            <w:tcBorders>
              <w:top w:val="nil"/>
              <w:left w:val="single" w:sz="4" w:space="0" w:color="auto"/>
              <w:bottom w:val="single" w:sz="4" w:space="0" w:color="auto"/>
              <w:right w:val="single" w:sz="4" w:space="0" w:color="auto"/>
            </w:tcBorders>
            <w:shd w:val="clear" w:color="auto" w:fill="auto"/>
            <w:noWrap/>
            <w:vAlign w:val="center"/>
            <w:hideMark/>
          </w:tcPr>
          <w:p w14:paraId="3CD38F36" w14:textId="77777777" w:rsidR="004A3D06" w:rsidRPr="004A3D06" w:rsidRDefault="004A3D06" w:rsidP="004A3D06">
            <w:pPr>
              <w:spacing w:after="0" w:line="240" w:lineRule="auto"/>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Đồng bằng Sông Cửu Long </w:t>
            </w:r>
          </w:p>
        </w:tc>
        <w:tc>
          <w:tcPr>
            <w:tcW w:w="1350" w:type="dxa"/>
            <w:tcBorders>
              <w:top w:val="nil"/>
              <w:left w:val="nil"/>
              <w:bottom w:val="single" w:sz="4" w:space="0" w:color="auto"/>
              <w:right w:val="single" w:sz="4" w:space="0" w:color="auto"/>
            </w:tcBorders>
            <w:shd w:val="clear" w:color="auto" w:fill="auto"/>
            <w:noWrap/>
            <w:vAlign w:val="center"/>
            <w:hideMark/>
          </w:tcPr>
          <w:p w14:paraId="1B29ED13" w14:textId="175EC052"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533 </w:t>
            </w:r>
          </w:p>
        </w:tc>
        <w:tc>
          <w:tcPr>
            <w:tcW w:w="1350" w:type="dxa"/>
            <w:tcBorders>
              <w:top w:val="nil"/>
              <w:left w:val="nil"/>
              <w:bottom w:val="single" w:sz="4" w:space="0" w:color="auto"/>
              <w:right w:val="single" w:sz="4" w:space="0" w:color="auto"/>
            </w:tcBorders>
            <w:shd w:val="clear" w:color="auto" w:fill="auto"/>
            <w:noWrap/>
            <w:vAlign w:val="center"/>
            <w:hideMark/>
          </w:tcPr>
          <w:p w14:paraId="3278BF4E" w14:textId="05EECCCD"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496 </w:t>
            </w:r>
          </w:p>
        </w:tc>
        <w:tc>
          <w:tcPr>
            <w:tcW w:w="1538" w:type="dxa"/>
            <w:tcBorders>
              <w:top w:val="nil"/>
              <w:left w:val="nil"/>
              <w:bottom w:val="single" w:sz="4" w:space="0" w:color="auto"/>
              <w:right w:val="single" w:sz="4" w:space="0" w:color="auto"/>
            </w:tcBorders>
            <w:shd w:val="clear" w:color="auto" w:fill="auto"/>
            <w:noWrap/>
            <w:vAlign w:val="center"/>
            <w:hideMark/>
          </w:tcPr>
          <w:p w14:paraId="5D4FDF29" w14:textId="77777777" w:rsidR="004A3D06" w:rsidRPr="004A3D06" w:rsidRDefault="004A3D06" w:rsidP="004A3D06">
            <w:pPr>
              <w:spacing w:after="0" w:line="240" w:lineRule="auto"/>
              <w:jc w:val="right"/>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-7%</w:t>
            </w:r>
          </w:p>
        </w:tc>
      </w:tr>
      <w:tr w:rsidR="004A3D06" w:rsidRPr="004A3D06" w14:paraId="658E64C1" w14:textId="77777777" w:rsidTr="00394FA0">
        <w:trPr>
          <w:trHeight w:val="20"/>
        </w:trPr>
        <w:tc>
          <w:tcPr>
            <w:tcW w:w="4315" w:type="dxa"/>
            <w:tcBorders>
              <w:top w:val="nil"/>
              <w:left w:val="single" w:sz="4" w:space="0" w:color="auto"/>
              <w:bottom w:val="single" w:sz="4" w:space="0" w:color="auto"/>
              <w:right w:val="single" w:sz="4" w:space="0" w:color="auto"/>
            </w:tcBorders>
            <w:shd w:val="clear" w:color="auto" w:fill="auto"/>
            <w:noWrap/>
            <w:vAlign w:val="center"/>
            <w:hideMark/>
          </w:tcPr>
          <w:p w14:paraId="63D3A4A6" w14:textId="77777777" w:rsidR="004A3D06" w:rsidRPr="004A3D06" w:rsidRDefault="004A3D06" w:rsidP="004A3D06">
            <w:pPr>
              <w:spacing w:after="0" w:line="240" w:lineRule="auto"/>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Đồng bằng Sông Hồng </w:t>
            </w:r>
          </w:p>
        </w:tc>
        <w:tc>
          <w:tcPr>
            <w:tcW w:w="1350" w:type="dxa"/>
            <w:tcBorders>
              <w:top w:val="nil"/>
              <w:left w:val="nil"/>
              <w:bottom w:val="single" w:sz="4" w:space="0" w:color="auto"/>
              <w:right w:val="single" w:sz="4" w:space="0" w:color="auto"/>
            </w:tcBorders>
            <w:shd w:val="clear" w:color="auto" w:fill="auto"/>
            <w:noWrap/>
            <w:vAlign w:val="center"/>
            <w:hideMark/>
          </w:tcPr>
          <w:p w14:paraId="49606F90" w14:textId="2F535500"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130 </w:t>
            </w:r>
          </w:p>
        </w:tc>
        <w:tc>
          <w:tcPr>
            <w:tcW w:w="1350" w:type="dxa"/>
            <w:tcBorders>
              <w:top w:val="nil"/>
              <w:left w:val="nil"/>
              <w:bottom w:val="single" w:sz="4" w:space="0" w:color="auto"/>
              <w:right w:val="single" w:sz="4" w:space="0" w:color="auto"/>
            </w:tcBorders>
            <w:shd w:val="clear" w:color="auto" w:fill="auto"/>
            <w:noWrap/>
            <w:vAlign w:val="center"/>
            <w:hideMark/>
          </w:tcPr>
          <w:p w14:paraId="13A4B970" w14:textId="1781901C"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154 </w:t>
            </w:r>
          </w:p>
        </w:tc>
        <w:tc>
          <w:tcPr>
            <w:tcW w:w="1538" w:type="dxa"/>
            <w:tcBorders>
              <w:top w:val="nil"/>
              <w:left w:val="nil"/>
              <w:bottom w:val="single" w:sz="4" w:space="0" w:color="auto"/>
              <w:right w:val="single" w:sz="4" w:space="0" w:color="auto"/>
            </w:tcBorders>
            <w:shd w:val="clear" w:color="auto" w:fill="auto"/>
            <w:noWrap/>
            <w:vAlign w:val="center"/>
            <w:hideMark/>
          </w:tcPr>
          <w:p w14:paraId="316AB429" w14:textId="77777777" w:rsidR="004A3D06" w:rsidRPr="004A3D06" w:rsidRDefault="004A3D06" w:rsidP="004A3D06">
            <w:pPr>
              <w:spacing w:after="0" w:line="240" w:lineRule="auto"/>
              <w:jc w:val="right"/>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18%</w:t>
            </w:r>
          </w:p>
        </w:tc>
      </w:tr>
      <w:tr w:rsidR="004A3D06" w:rsidRPr="004A3D06" w14:paraId="6D407B86" w14:textId="77777777" w:rsidTr="00394FA0">
        <w:trPr>
          <w:trHeight w:val="20"/>
        </w:trPr>
        <w:tc>
          <w:tcPr>
            <w:tcW w:w="4315" w:type="dxa"/>
            <w:tcBorders>
              <w:top w:val="nil"/>
              <w:left w:val="single" w:sz="4" w:space="0" w:color="auto"/>
              <w:bottom w:val="single" w:sz="4" w:space="0" w:color="auto"/>
              <w:right w:val="single" w:sz="4" w:space="0" w:color="auto"/>
            </w:tcBorders>
            <w:shd w:val="clear" w:color="auto" w:fill="auto"/>
            <w:noWrap/>
            <w:vAlign w:val="center"/>
            <w:hideMark/>
          </w:tcPr>
          <w:p w14:paraId="22BC347B" w14:textId="52C15F3E" w:rsidR="004A3D06" w:rsidRPr="00844800" w:rsidRDefault="004A3D06" w:rsidP="009611F3">
            <w:pPr>
              <w:spacing w:after="0" w:line="240" w:lineRule="auto"/>
              <w:rPr>
                <w:rFonts w:ascii="Times New Roman" w:eastAsia="Times New Roman" w:hAnsi="Times New Roman"/>
                <w:color w:val="000000"/>
                <w:sz w:val="24"/>
                <w:szCs w:val="24"/>
              </w:rPr>
            </w:pPr>
            <w:r w:rsidRPr="00844800">
              <w:rPr>
                <w:rFonts w:ascii="Times New Roman" w:eastAsia="Times New Roman" w:hAnsi="Times New Roman"/>
                <w:color w:val="000000"/>
                <w:sz w:val="24"/>
                <w:szCs w:val="24"/>
              </w:rPr>
              <w:t xml:space="preserve"> Động lực phía Bắc ngoài địa bàn </w:t>
            </w:r>
            <w:r w:rsidR="009611F3" w:rsidRPr="00844800">
              <w:rPr>
                <w:rFonts w:ascii="Times New Roman" w:eastAsia="Times New Roman" w:hAnsi="Times New Roman"/>
                <w:color w:val="000000"/>
                <w:sz w:val="24"/>
                <w:szCs w:val="24"/>
              </w:rPr>
              <w:t>HN</w:t>
            </w:r>
            <w:r w:rsidRPr="00844800">
              <w:rPr>
                <w:rFonts w:ascii="Times New Roman" w:eastAsia="Times New Roman" w:hAnsi="Times New Roman"/>
                <w:color w:val="000000"/>
                <w:sz w:val="24"/>
                <w:szCs w:val="24"/>
              </w:rPr>
              <w:t xml:space="preserve"> </w:t>
            </w:r>
          </w:p>
        </w:tc>
        <w:tc>
          <w:tcPr>
            <w:tcW w:w="1350" w:type="dxa"/>
            <w:tcBorders>
              <w:top w:val="nil"/>
              <w:left w:val="nil"/>
              <w:bottom w:val="single" w:sz="4" w:space="0" w:color="auto"/>
              <w:right w:val="single" w:sz="4" w:space="0" w:color="auto"/>
            </w:tcBorders>
            <w:shd w:val="clear" w:color="auto" w:fill="auto"/>
            <w:noWrap/>
            <w:vAlign w:val="center"/>
            <w:hideMark/>
          </w:tcPr>
          <w:p w14:paraId="29360988" w14:textId="379D8D8F"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844800">
              <w:rPr>
                <w:rFonts w:ascii="Times New Roman" w:eastAsia="Times New Roman" w:hAnsi="Times New Roman"/>
                <w:color w:val="000000"/>
                <w:sz w:val="24"/>
                <w:szCs w:val="24"/>
              </w:rPr>
              <w:t xml:space="preserve">            </w:t>
            </w:r>
            <w:r w:rsidRPr="004A3D06">
              <w:rPr>
                <w:rFonts w:ascii="Times New Roman" w:eastAsia="Times New Roman" w:hAnsi="Times New Roman"/>
                <w:color w:val="000000"/>
                <w:sz w:val="24"/>
                <w:szCs w:val="24"/>
                <w:lang w:val="en-US"/>
              </w:rPr>
              <w:t xml:space="preserve">439 </w:t>
            </w:r>
          </w:p>
        </w:tc>
        <w:tc>
          <w:tcPr>
            <w:tcW w:w="1350" w:type="dxa"/>
            <w:tcBorders>
              <w:top w:val="nil"/>
              <w:left w:val="nil"/>
              <w:bottom w:val="single" w:sz="4" w:space="0" w:color="auto"/>
              <w:right w:val="single" w:sz="4" w:space="0" w:color="auto"/>
            </w:tcBorders>
            <w:shd w:val="clear" w:color="auto" w:fill="auto"/>
            <w:noWrap/>
            <w:vAlign w:val="center"/>
            <w:hideMark/>
          </w:tcPr>
          <w:p w14:paraId="19187EC0" w14:textId="460EC8D9"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451 </w:t>
            </w:r>
          </w:p>
        </w:tc>
        <w:tc>
          <w:tcPr>
            <w:tcW w:w="1538" w:type="dxa"/>
            <w:tcBorders>
              <w:top w:val="nil"/>
              <w:left w:val="nil"/>
              <w:bottom w:val="single" w:sz="4" w:space="0" w:color="auto"/>
              <w:right w:val="single" w:sz="4" w:space="0" w:color="auto"/>
            </w:tcBorders>
            <w:shd w:val="clear" w:color="auto" w:fill="auto"/>
            <w:noWrap/>
            <w:vAlign w:val="center"/>
            <w:hideMark/>
          </w:tcPr>
          <w:p w14:paraId="5BC34525" w14:textId="77777777" w:rsidR="004A3D06" w:rsidRPr="004A3D06" w:rsidRDefault="004A3D06" w:rsidP="004A3D06">
            <w:pPr>
              <w:spacing w:after="0" w:line="240" w:lineRule="auto"/>
              <w:jc w:val="right"/>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3%</w:t>
            </w:r>
          </w:p>
        </w:tc>
      </w:tr>
      <w:tr w:rsidR="004A3D06" w:rsidRPr="004A3D06" w14:paraId="51CCA11C" w14:textId="77777777" w:rsidTr="00394FA0">
        <w:trPr>
          <w:trHeight w:val="20"/>
        </w:trPr>
        <w:tc>
          <w:tcPr>
            <w:tcW w:w="4315" w:type="dxa"/>
            <w:tcBorders>
              <w:top w:val="nil"/>
              <w:left w:val="single" w:sz="4" w:space="0" w:color="auto"/>
              <w:bottom w:val="single" w:sz="4" w:space="0" w:color="auto"/>
              <w:right w:val="single" w:sz="4" w:space="0" w:color="auto"/>
            </w:tcBorders>
            <w:shd w:val="clear" w:color="auto" w:fill="auto"/>
            <w:noWrap/>
            <w:vAlign w:val="bottom"/>
            <w:hideMark/>
          </w:tcPr>
          <w:p w14:paraId="5DCFB0C6" w14:textId="3ED413E3" w:rsidR="004A3D06" w:rsidRPr="00BB770F" w:rsidRDefault="004A3D06" w:rsidP="009611F3">
            <w:pPr>
              <w:spacing w:after="0" w:line="240" w:lineRule="auto"/>
              <w:rPr>
                <w:rFonts w:ascii="Times New Roman" w:eastAsia="Times New Roman" w:hAnsi="Times New Roman"/>
                <w:color w:val="000000"/>
                <w:sz w:val="24"/>
                <w:szCs w:val="24"/>
              </w:rPr>
            </w:pPr>
            <w:r w:rsidRPr="00844800">
              <w:rPr>
                <w:rFonts w:ascii="Times New Roman" w:eastAsia="Times New Roman" w:hAnsi="Times New Roman"/>
                <w:color w:val="000000"/>
                <w:sz w:val="24"/>
                <w:szCs w:val="24"/>
              </w:rPr>
              <w:t xml:space="preserve"> Động lực </w:t>
            </w:r>
            <w:r w:rsidR="00394FA0">
              <w:rPr>
                <w:rFonts w:ascii="Times New Roman" w:eastAsia="Times New Roman" w:hAnsi="Times New Roman"/>
                <w:color w:val="000000"/>
                <w:sz w:val="24"/>
                <w:szCs w:val="24"/>
              </w:rPr>
              <w:t>ph</w:t>
            </w:r>
            <w:r w:rsidR="00394FA0" w:rsidRPr="00BB770F">
              <w:rPr>
                <w:rFonts w:ascii="Times New Roman" w:eastAsia="Times New Roman" w:hAnsi="Times New Roman"/>
                <w:color w:val="000000"/>
                <w:sz w:val="24"/>
                <w:szCs w:val="24"/>
              </w:rPr>
              <w:t xml:space="preserve">ía </w:t>
            </w:r>
            <w:r w:rsidRPr="00844800">
              <w:rPr>
                <w:rFonts w:ascii="Times New Roman" w:eastAsia="Times New Roman" w:hAnsi="Times New Roman"/>
                <w:color w:val="000000"/>
                <w:sz w:val="24"/>
                <w:szCs w:val="24"/>
              </w:rPr>
              <w:t xml:space="preserve">Nam ngoài địa bàn </w:t>
            </w:r>
            <w:r w:rsidR="009611F3" w:rsidRPr="00844800">
              <w:rPr>
                <w:rFonts w:ascii="Times New Roman" w:eastAsia="Times New Roman" w:hAnsi="Times New Roman"/>
                <w:color w:val="000000"/>
                <w:sz w:val="24"/>
                <w:szCs w:val="24"/>
              </w:rPr>
              <w:t>HCM</w:t>
            </w:r>
            <w:r w:rsidRPr="00844800">
              <w:rPr>
                <w:rFonts w:ascii="Times New Roman" w:eastAsia="Times New Roman" w:hAnsi="Times New Roman"/>
                <w:color w:val="000000"/>
                <w:sz w:val="24"/>
                <w:szCs w:val="24"/>
              </w:rPr>
              <w:t xml:space="preserve"> </w:t>
            </w:r>
          </w:p>
        </w:tc>
        <w:tc>
          <w:tcPr>
            <w:tcW w:w="1350" w:type="dxa"/>
            <w:tcBorders>
              <w:top w:val="nil"/>
              <w:left w:val="nil"/>
              <w:bottom w:val="single" w:sz="4" w:space="0" w:color="auto"/>
              <w:right w:val="single" w:sz="4" w:space="0" w:color="auto"/>
            </w:tcBorders>
            <w:shd w:val="clear" w:color="auto" w:fill="auto"/>
            <w:noWrap/>
            <w:vAlign w:val="center"/>
            <w:hideMark/>
          </w:tcPr>
          <w:p w14:paraId="03BD87C1" w14:textId="748F6830"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844800">
              <w:rPr>
                <w:rFonts w:ascii="Times New Roman" w:eastAsia="Times New Roman" w:hAnsi="Times New Roman"/>
                <w:color w:val="000000"/>
                <w:sz w:val="24"/>
                <w:szCs w:val="24"/>
              </w:rPr>
              <w:t xml:space="preserve">            </w:t>
            </w:r>
            <w:r w:rsidRPr="004A3D06">
              <w:rPr>
                <w:rFonts w:ascii="Times New Roman" w:eastAsia="Times New Roman" w:hAnsi="Times New Roman"/>
                <w:color w:val="000000"/>
                <w:sz w:val="24"/>
                <w:szCs w:val="24"/>
                <w:lang w:val="en-US"/>
              </w:rPr>
              <w:t xml:space="preserve">350 </w:t>
            </w:r>
          </w:p>
        </w:tc>
        <w:tc>
          <w:tcPr>
            <w:tcW w:w="1350" w:type="dxa"/>
            <w:tcBorders>
              <w:top w:val="nil"/>
              <w:left w:val="nil"/>
              <w:bottom w:val="single" w:sz="4" w:space="0" w:color="auto"/>
              <w:right w:val="single" w:sz="4" w:space="0" w:color="auto"/>
            </w:tcBorders>
            <w:shd w:val="clear" w:color="auto" w:fill="auto"/>
            <w:noWrap/>
            <w:vAlign w:val="center"/>
            <w:hideMark/>
          </w:tcPr>
          <w:p w14:paraId="190DB934" w14:textId="46082677" w:rsidR="004A3D06" w:rsidRPr="004A3D06" w:rsidRDefault="004A3D06" w:rsidP="004A3D06">
            <w:pPr>
              <w:spacing w:after="0" w:line="240" w:lineRule="auto"/>
              <w:jc w:val="center"/>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 xml:space="preserve"> </w:t>
            </w:r>
            <w:r w:rsidRPr="004A3D06">
              <w:rPr>
                <w:rFonts w:ascii="Times New Roman" w:eastAsia="Times New Roman" w:hAnsi="Times New Roman"/>
                <w:color w:val="000000"/>
                <w:sz w:val="24"/>
                <w:szCs w:val="24"/>
                <w:lang w:val="en-US"/>
              </w:rPr>
              <w:t xml:space="preserve">       331 </w:t>
            </w:r>
          </w:p>
        </w:tc>
        <w:tc>
          <w:tcPr>
            <w:tcW w:w="1538" w:type="dxa"/>
            <w:tcBorders>
              <w:top w:val="nil"/>
              <w:left w:val="nil"/>
              <w:bottom w:val="single" w:sz="4" w:space="0" w:color="auto"/>
              <w:right w:val="single" w:sz="4" w:space="0" w:color="auto"/>
            </w:tcBorders>
            <w:shd w:val="clear" w:color="auto" w:fill="auto"/>
            <w:noWrap/>
            <w:vAlign w:val="center"/>
            <w:hideMark/>
          </w:tcPr>
          <w:p w14:paraId="3E86BB4F" w14:textId="77777777" w:rsidR="004A3D06" w:rsidRPr="004A3D06" w:rsidRDefault="004A3D06" w:rsidP="004A3D06">
            <w:pPr>
              <w:spacing w:after="0" w:line="240" w:lineRule="auto"/>
              <w:jc w:val="right"/>
              <w:rPr>
                <w:rFonts w:ascii="Times New Roman" w:eastAsia="Times New Roman" w:hAnsi="Times New Roman"/>
                <w:color w:val="000000"/>
                <w:sz w:val="24"/>
                <w:szCs w:val="24"/>
                <w:lang w:val="en-US"/>
              </w:rPr>
            </w:pPr>
            <w:r w:rsidRPr="004A3D06">
              <w:rPr>
                <w:rFonts w:ascii="Times New Roman" w:eastAsia="Times New Roman" w:hAnsi="Times New Roman"/>
                <w:color w:val="000000"/>
                <w:sz w:val="24"/>
                <w:szCs w:val="24"/>
                <w:lang w:val="en-US"/>
              </w:rPr>
              <w:t>-5%</w:t>
            </w:r>
          </w:p>
        </w:tc>
      </w:tr>
      <w:tr w:rsidR="004A3D06" w:rsidRPr="004A3D06" w14:paraId="47247CCC" w14:textId="77777777" w:rsidTr="00394FA0">
        <w:trPr>
          <w:trHeight w:val="20"/>
        </w:trPr>
        <w:tc>
          <w:tcPr>
            <w:tcW w:w="4315" w:type="dxa"/>
            <w:tcBorders>
              <w:top w:val="nil"/>
              <w:left w:val="single" w:sz="4" w:space="0" w:color="auto"/>
              <w:bottom w:val="single" w:sz="4" w:space="0" w:color="auto"/>
              <w:right w:val="single" w:sz="4" w:space="0" w:color="auto"/>
            </w:tcBorders>
            <w:shd w:val="clear" w:color="auto" w:fill="auto"/>
            <w:noWrap/>
            <w:vAlign w:val="center"/>
            <w:hideMark/>
          </w:tcPr>
          <w:p w14:paraId="324DA017" w14:textId="77777777" w:rsidR="004A3D06" w:rsidRPr="004A3D06" w:rsidRDefault="004A3D06" w:rsidP="004A3D06">
            <w:pPr>
              <w:spacing w:after="0" w:line="240" w:lineRule="auto"/>
              <w:jc w:val="center"/>
              <w:rPr>
                <w:rFonts w:ascii="Times New Roman" w:eastAsia="Times New Roman" w:hAnsi="Times New Roman"/>
                <w:b/>
                <w:bCs/>
                <w:color w:val="000000"/>
                <w:sz w:val="24"/>
                <w:szCs w:val="24"/>
                <w:lang w:val="en-US"/>
              </w:rPr>
            </w:pPr>
            <w:r w:rsidRPr="004A3D06">
              <w:rPr>
                <w:rFonts w:ascii="Times New Roman" w:eastAsia="Times New Roman" w:hAnsi="Times New Roman"/>
                <w:b/>
                <w:bCs/>
                <w:color w:val="000000"/>
                <w:sz w:val="24"/>
                <w:szCs w:val="24"/>
                <w:lang w:val="en-US"/>
              </w:rPr>
              <w:t xml:space="preserve"> Tổng cộng </w:t>
            </w:r>
          </w:p>
        </w:tc>
        <w:tc>
          <w:tcPr>
            <w:tcW w:w="1350" w:type="dxa"/>
            <w:tcBorders>
              <w:top w:val="nil"/>
              <w:left w:val="nil"/>
              <w:bottom w:val="single" w:sz="4" w:space="0" w:color="auto"/>
              <w:right w:val="single" w:sz="4" w:space="0" w:color="auto"/>
            </w:tcBorders>
            <w:shd w:val="clear" w:color="auto" w:fill="auto"/>
            <w:noWrap/>
            <w:vAlign w:val="bottom"/>
            <w:hideMark/>
          </w:tcPr>
          <w:p w14:paraId="670361ED" w14:textId="1A960317" w:rsidR="004A3D06" w:rsidRPr="004A3D06" w:rsidRDefault="004A3D06" w:rsidP="004A3D06">
            <w:pPr>
              <w:spacing w:after="0" w:line="240" w:lineRule="auto"/>
              <w:rPr>
                <w:rFonts w:ascii="Times New Roman" w:eastAsia="Times New Roman" w:hAnsi="Times New Roman"/>
                <w:b/>
                <w:bCs/>
                <w:color w:val="000000"/>
                <w:sz w:val="24"/>
                <w:szCs w:val="24"/>
                <w:lang w:val="en-US"/>
              </w:rPr>
            </w:pPr>
            <w:r w:rsidRPr="004A3D06">
              <w:rPr>
                <w:rFonts w:ascii="Times New Roman" w:eastAsia="Times New Roman" w:hAnsi="Times New Roman"/>
                <w:b/>
                <w:bCs/>
                <w:color w:val="000000"/>
                <w:sz w:val="24"/>
                <w:szCs w:val="24"/>
                <w:lang w:val="en-US"/>
              </w:rPr>
              <w:t xml:space="preserve">         </w:t>
            </w:r>
            <w:r>
              <w:rPr>
                <w:rFonts w:ascii="Times New Roman" w:eastAsia="Times New Roman" w:hAnsi="Times New Roman"/>
                <w:b/>
                <w:bCs/>
                <w:color w:val="000000"/>
                <w:sz w:val="24"/>
                <w:szCs w:val="24"/>
                <w:lang w:val="en-US"/>
              </w:rPr>
              <w:t>3.</w:t>
            </w:r>
            <w:r w:rsidRPr="004A3D06">
              <w:rPr>
                <w:rFonts w:ascii="Times New Roman" w:eastAsia="Times New Roman" w:hAnsi="Times New Roman"/>
                <w:b/>
                <w:bCs/>
                <w:color w:val="000000"/>
                <w:sz w:val="24"/>
                <w:szCs w:val="24"/>
                <w:lang w:val="en-US"/>
              </w:rPr>
              <w:t xml:space="preserve">844 </w:t>
            </w:r>
          </w:p>
        </w:tc>
        <w:tc>
          <w:tcPr>
            <w:tcW w:w="1350" w:type="dxa"/>
            <w:tcBorders>
              <w:top w:val="nil"/>
              <w:left w:val="nil"/>
              <w:bottom w:val="single" w:sz="4" w:space="0" w:color="auto"/>
              <w:right w:val="single" w:sz="4" w:space="0" w:color="auto"/>
            </w:tcBorders>
            <w:shd w:val="clear" w:color="auto" w:fill="auto"/>
            <w:noWrap/>
            <w:vAlign w:val="bottom"/>
            <w:hideMark/>
          </w:tcPr>
          <w:p w14:paraId="07D0BD8F" w14:textId="1C8DDA7A" w:rsidR="004A3D06" w:rsidRPr="004A3D06" w:rsidRDefault="004A3D06" w:rsidP="004A3D06">
            <w:pPr>
              <w:spacing w:after="0" w:line="240" w:lineRule="auto"/>
              <w:rPr>
                <w:rFonts w:ascii="Times New Roman" w:eastAsia="Times New Roman" w:hAnsi="Times New Roman"/>
                <w:b/>
                <w:bCs/>
                <w:color w:val="000000"/>
                <w:sz w:val="24"/>
                <w:szCs w:val="24"/>
                <w:lang w:val="en-US"/>
              </w:rPr>
            </w:pPr>
            <w:r w:rsidRPr="004A3D06">
              <w:rPr>
                <w:rFonts w:ascii="Times New Roman" w:eastAsia="Times New Roman" w:hAnsi="Times New Roman"/>
                <w:b/>
                <w:bCs/>
                <w:color w:val="000000"/>
                <w:sz w:val="24"/>
                <w:szCs w:val="24"/>
                <w:lang w:val="en-US"/>
              </w:rPr>
              <w:t xml:space="preserve">         3.982 </w:t>
            </w:r>
          </w:p>
        </w:tc>
        <w:tc>
          <w:tcPr>
            <w:tcW w:w="1538" w:type="dxa"/>
            <w:tcBorders>
              <w:top w:val="nil"/>
              <w:left w:val="nil"/>
              <w:bottom w:val="single" w:sz="4" w:space="0" w:color="auto"/>
              <w:right w:val="single" w:sz="4" w:space="0" w:color="auto"/>
            </w:tcBorders>
            <w:shd w:val="clear" w:color="auto" w:fill="auto"/>
            <w:noWrap/>
            <w:vAlign w:val="center"/>
            <w:hideMark/>
          </w:tcPr>
          <w:p w14:paraId="6E04BF1C" w14:textId="77777777" w:rsidR="004A3D06" w:rsidRPr="004A3D06" w:rsidRDefault="004A3D06" w:rsidP="004A3D06">
            <w:pPr>
              <w:spacing w:after="0" w:line="240" w:lineRule="auto"/>
              <w:jc w:val="right"/>
              <w:rPr>
                <w:rFonts w:ascii="Times New Roman" w:eastAsia="Times New Roman" w:hAnsi="Times New Roman"/>
                <w:b/>
                <w:bCs/>
                <w:color w:val="000000"/>
                <w:sz w:val="24"/>
                <w:szCs w:val="24"/>
                <w:lang w:val="en-US"/>
              </w:rPr>
            </w:pPr>
            <w:r w:rsidRPr="004A3D06">
              <w:rPr>
                <w:rFonts w:ascii="Times New Roman" w:eastAsia="Times New Roman" w:hAnsi="Times New Roman"/>
                <w:b/>
                <w:bCs/>
                <w:color w:val="000000"/>
                <w:sz w:val="24"/>
                <w:szCs w:val="24"/>
                <w:lang w:val="en-US"/>
              </w:rPr>
              <w:t>4%</w:t>
            </w:r>
          </w:p>
        </w:tc>
      </w:tr>
    </w:tbl>
    <w:p w14:paraId="60D51540" w14:textId="77777777" w:rsidR="00D70D6E" w:rsidRDefault="005F727E" w:rsidP="00D70D6E">
      <w:pPr>
        <w:spacing w:before="120" w:after="0" w:line="240" w:lineRule="auto"/>
        <w:ind w:firstLine="576"/>
        <w:jc w:val="both"/>
        <w:rPr>
          <w:rFonts w:asciiTheme="majorHAnsi" w:hAnsiTheme="majorHAnsi" w:cstheme="majorHAnsi"/>
          <w:color w:val="000000" w:themeColor="text1"/>
          <w:sz w:val="27"/>
          <w:szCs w:val="27"/>
          <w:lang w:val="pt-BR"/>
        </w:rPr>
      </w:pPr>
      <w:r w:rsidRPr="00882545">
        <w:rPr>
          <w:rFonts w:asciiTheme="majorHAnsi" w:hAnsiTheme="majorHAnsi" w:cstheme="majorHAnsi"/>
          <w:color w:val="000000" w:themeColor="text1"/>
          <w:sz w:val="27"/>
          <w:szCs w:val="27"/>
          <w:lang w:val="pt-BR"/>
        </w:rPr>
        <w:t>Theo số liệu thống kê, t</w:t>
      </w:r>
      <w:r w:rsidR="00C34808" w:rsidRPr="00882545">
        <w:rPr>
          <w:rFonts w:asciiTheme="majorHAnsi" w:hAnsiTheme="majorHAnsi" w:cstheme="majorHAnsi"/>
          <w:color w:val="000000" w:themeColor="text1"/>
          <w:sz w:val="27"/>
          <w:szCs w:val="27"/>
          <w:lang w:val="pt-BR"/>
        </w:rPr>
        <w:t>rong 6 tháng đầu năm 202</w:t>
      </w:r>
      <w:r w:rsidRPr="00882545">
        <w:rPr>
          <w:rFonts w:asciiTheme="majorHAnsi" w:hAnsiTheme="majorHAnsi" w:cstheme="majorHAnsi"/>
          <w:color w:val="000000" w:themeColor="text1"/>
          <w:sz w:val="27"/>
          <w:szCs w:val="27"/>
          <w:lang w:val="pt-BR"/>
        </w:rPr>
        <w:t>5</w:t>
      </w:r>
      <w:r w:rsidR="00C34808" w:rsidRPr="00882545">
        <w:rPr>
          <w:rFonts w:asciiTheme="majorHAnsi" w:hAnsiTheme="majorHAnsi" w:cstheme="majorHAnsi"/>
          <w:color w:val="000000" w:themeColor="text1"/>
          <w:sz w:val="27"/>
          <w:szCs w:val="27"/>
          <w:lang w:val="pt-BR"/>
        </w:rPr>
        <w:t>, doanh số thu chi tiền mặt toàn hệ thống đạt 3.</w:t>
      </w:r>
      <w:r w:rsidRPr="00882545">
        <w:rPr>
          <w:rFonts w:asciiTheme="majorHAnsi" w:hAnsiTheme="majorHAnsi" w:cstheme="majorHAnsi"/>
          <w:color w:val="000000" w:themeColor="text1"/>
          <w:sz w:val="27"/>
          <w:szCs w:val="27"/>
          <w:lang w:val="pt-BR"/>
        </w:rPr>
        <w:t>982</w:t>
      </w:r>
      <w:r w:rsidR="00C34808" w:rsidRPr="00882545">
        <w:rPr>
          <w:rFonts w:asciiTheme="majorHAnsi" w:hAnsiTheme="majorHAnsi" w:cstheme="majorHAnsi"/>
          <w:color w:val="000000" w:themeColor="text1"/>
          <w:sz w:val="27"/>
          <w:szCs w:val="27"/>
          <w:lang w:val="pt-BR"/>
        </w:rPr>
        <w:t xml:space="preserve"> nghìn tỷ đồng, </w:t>
      </w:r>
      <w:r w:rsidRPr="00882545">
        <w:rPr>
          <w:rFonts w:asciiTheme="majorHAnsi" w:hAnsiTheme="majorHAnsi" w:cstheme="majorHAnsi"/>
          <w:color w:val="000000" w:themeColor="text1"/>
          <w:sz w:val="27"/>
          <w:szCs w:val="27"/>
          <w:lang w:val="pt-BR"/>
        </w:rPr>
        <w:t>tăng</w:t>
      </w:r>
      <w:r w:rsidR="00C34808" w:rsidRPr="00882545">
        <w:rPr>
          <w:rFonts w:asciiTheme="majorHAnsi" w:hAnsiTheme="majorHAnsi" w:cstheme="majorHAnsi"/>
          <w:color w:val="000000" w:themeColor="text1"/>
          <w:sz w:val="27"/>
          <w:szCs w:val="27"/>
          <w:lang w:val="pt-BR"/>
        </w:rPr>
        <w:t xml:space="preserve"> 1</w:t>
      </w:r>
      <w:r w:rsidRPr="00882545">
        <w:rPr>
          <w:rFonts w:asciiTheme="majorHAnsi" w:hAnsiTheme="majorHAnsi" w:cstheme="majorHAnsi"/>
          <w:color w:val="000000" w:themeColor="text1"/>
          <w:sz w:val="27"/>
          <w:szCs w:val="27"/>
          <w:lang w:val="pt-BR"/>
        </w:rPr>
        <w:t>38</w:t>
      </w:r>
      <w:r w:rsidR="00C34808" w:rsidRPr="00882545">
        <w:rPr>
          <w:rFonts w:asciiTheme="majorHAnsi" w:hAnsiTheme="majorHAnsi" w:cstheme="majorHAnsi"/>
          <w:color w:val="000000" w:themeColor="text1"/>
          <w:sz w:val="27"/>
          <w:szCs w:val="27"/>
          <w:lang w:val="pt-BR"/>
        </w:rPr>
        <w:t xml:space="preserve"> nghìn tỷ đồng (tương đương </w:t>
      </w:r>
      <w:r w:rsidR="009611F3">
        <w:rPr>
          <w:rFonts w:asciiTheme="majorHAnsi" w:hAnsiTheme="majorHAnsi" w:cstheme="majorHAnsi"/>
          <w:color w:val="000000" w:themeColor="text1"/>
          <w:sz w:val="27"/>
          <w:szCs w:val="27"/>
          <w:lang w:val="pt-BR"/>
        </w:rPr>
        <w:t>↑4</w:t>
      </w:r>
      <w:r w:rsidR="00C34808" w:rsidRPr="00882545">
        <w:rPr>
          <w:rFonts w:asciiTheme="majorHAnsi" w:hAnsiTheme="majorHAnsi" w:cstheme="majorHAnsi"/>
          <w:color w:val="000000" w:themeColor="text1"/>
          <w:sz w:val="27"/>
          <w:szCs w:val="27"/>
          <w:lang w:val="pt-BR"/>
        </w:rPr>
        <w:t>%) so với cùng kỳ năm 202</w:t>
      </w:r>
      <w:r w:rsidRPr="00882545">
        <w:rPr>
          <w:rFonts w:asciiTheme="majorHAnsi" w:hAnsiTheme="majorHAnsi" w:cstheme="majorHAnsi"/>
          <w:color w:val="000000" w:themeColor="text1"/>
          <w:sz w:val="27"/>
          <w:szCs w:val="27"/>
          <w:lang w:val="pt-BR"/>
        </w:rPr>
        <w:t>4</w:t>
      </w:r>
      <w:r w:rsidR="00D70D6E">
        <w:rPr>
          <w:rFonts w:asciiTheme="majorHAnsi" w:hAnsiTheme="majorHAnsi" w:cstheme="majorHAnsi"/>
          <w:color w:val="000000" w:themeColor="text1"/>
          <w:sz w:val="27"/>
          <w:szCs w:val="27"/>
          <w:lang w:val="pt-BR"/>
        </w:rPr>
        <w:t xml:space="preserve">. </w:t>
      </w:r>
    </w:p>
    <w:p w14:paraId="51272339" w14:textId="4BF673B8" w:rsidR="00C34808" w:rsidRDefault="00C34808" w:rsidP="00D70D6E">
      <w:pPr>
        <w:spacing w:before="120" w:after="0" w:line="240" w:lineRule="auto"/>
        <w:ind w:firstLine="576"/>
        <w:jc w:val="both"/>
        <w:rPr>
          <w:rFonts w:asciiTheme="majorHAnsi" w:hAnsiTheme="majorHAnsi" w:cstheme="majorHAnsi"/>
          <w:sz w:val="27"/>
          <w:szCs w:val="27"/>
        </w:rPr>
      </w:pPr>
      <w:r w:rsidRPr="00882545">
        <w:rPr>
          <w:rFonts w:asciiTheme="majorHAnsi" w:hAnsiTheme="majorHAnsi" w:cstheme="majorHAnsi"/>
          <w:color w:val="000000" w:themeColor="text1"/>
          <w:sz w:val="27"/>
          <w:szCs w:val="27"/>
          <w:lang w:val="pt-BR"/>
        </w:rPr>
        <w:t xml:space="preserve">Số liệu trên cho thấy, giao dịch sử dụng tiền mặt đang có xu hướng </w:t>
      </w:r>
      <w:r w:rsidR="0059712F" w:rsidRPr="00882545">
        <w:rPr>
          <w:rFonts w:asciiTheme="majorHAnsi" w:hAnsiTheme="majorHAnsi" w:cstheme="majorHAnsi"/>
          <w:color w:val="000000" w:themeColor="text1"/>
          <w:sz w:val="27"/>
          <w:szCs w:val="27"/>
          <w:lang w:val="pt-BR"/>
        </w:rPr>
        <w:t>tăng trở lại so với năm trước</w:t>
      </w:r>
      <w:r w:rsidRPr="00882545">
        <w:rPr>
          <w:rFonts w:asciiTheme="majorHAnsi" w:hAnsiTheme="majorHAnsi" w:cstheme="majorHAnsi"/>
          <w:color w:val="000000" w:themeColor="text1"/>
          <w:sz w:val="27"/>
          <w:szCs w:val="27"/>
          <w:lang w:val="pt-BR"/>
        </w:rPr>
        <w:t xml:space="preserve">. Nguyên nhân chủ yếu </w:t>
      </w:r>
      <w:r w:rsidR="00211FFB" w:rsidRPr="00882545">
        <w:rPr>
          <w:rFonts w:asciiTheme="majorHAnsi" w:hAnsiTheme="majorHAnsi" w:cstheme="majorHAnsi"/>
          <w:sz w:val="27"/>
          <w:szCs w:val="27"/>
        </w:rPr>
        <w:t>do nền kinh tế phục hồi mạnh, nhu cầu chi trả, thanh toán trực tiếp từ doanh nghiệp và người dân tăng lên, đặc biệt trong các lĩnh vực sản xuất, xây dựng, bán lẻ và dịch vụ. Đồng thời, việc giải ngân đầu tư công, chi trả an sinh xã hội tại các địa bàn nông thôn – nơi còn hạn chế sử dụng ngân hàng số – tiếp tục được thực hiện chủ yếu bằng tiền mặt</w:t>
      </w:r>
      <w:r w:rsidR="00D70D6E" w:rsidRPr="00D70D6E">
        <w:rPr>
          <w:rFonts w:asciiTheme="majorHAnsi" w:hAnsiTheme="majorHAnsi" w:cstheme="majorHAnsi"/>
          <w:sz w:val="27"/>
          <w:szCs w:val="27"/>
        </w:rPr>
        <w:t xml:space="preserve"> </w:t>
      </w:r>
      <w:r w:rsidR="00211FFB" w:rsidRPr="00882545">
        <w:rPr>
          <w:rFonts w:asciiTheme="majorHAnsi" w:hAnsiTheme="majorHAnsi" w:cstheme="majorHAnsi"/>
          <w:sz w:val="27"/>
          <w:szCs w:val="27"/>
        </w:rPr>
        <w:t>góp phần làm tổng giao dịch tiền mặt tăng so với năm trước.</w:t>
      </w:r>
    </w:p>
    <w:tbl>
      <w:tblPr>
        <w:tblW w:w="8725" w:type="dxa"/>
        <w:tblInd w:w="265" w:type="dxa"/>
        <w:tblLook w:val="04A0" w:firstRow="1" w:lastRow="0" w:firstColumn="1" w:lastColumn="0" w:noHBand="0" w:noVBand="1"/>
      </w:tblPr>
      <w:tblGrid>
        <w:gridCol w:w="4495"/>
        <w:gridCol w:w="1350"/>
        <w:gridCol w:w="1350"/>
        <w:gridCol w:w="1530"/>
      </w:tblGrid>
      <w:tr w:rsidR="00882C5A" w:rsidRPr="00882C5A" w14:paraId="655B1743" w14:textId="77777777" w:rsidTr="00882C5A">
        <w:trPr>
          <w:trHeight w:val="315"/>
        </w:trPr>
        <w:tc>
          <w:tcPr>
            <w:tcW w:w="872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F7B55" w14:textId="77777777" w:rsidR="00882C5A" w:rsidRPr="00BB770F" w:rsidRDefault="00882C5A" w:rsidP="00882C5A">
            <w:pPr>
              <w:spacing w:after="0" w:line="240" w:lineRule="auto"/>
              <w:jc w:val="center"/>
              <w:rPr>
                <w:rFonts w:ascii="Times New Roman" w:eastAsia="Times New Roman" w:hAnsi="Times New Roman"/>
                <w:b/>
                <w:bCs/>
                <w:color w:val="000000"/>
                <w:sz w:val="24"/>
                <w:szCs w:val="24"/>
              </w:rPr>
            </w:pPr>
            <w:r w:rsidRPr="00BB770F">
              <w:rPr>
                <w:rFonts w:ascii="Times New Roman" w:eastAsia="Times New Roman" w:hAnsi="Times New Roman"/>
                <w:b/>
                <w:bCs/>
                <w:color w:val="000000"/>
                <w:sz w:val="24"/>
                <w:szCs w:val="24"/>
              </w:rPr>
              <w:lastRenderedPageBreak/>
              <w:t xml:space="preserve">Bảng 2: Số liệu thu-chi ngoại tệ theo từng địa bàn </w:t>
            </w:r>
            <w:r w:rsidRPr="00BB770F">
              <w:rPr>
                <w:rFonts w:ascii="Times New Roman" w:eastAsia="Times New Roman" w:hAnsi="Times New Roman"/>
                <w:i/>
                <w:iCs/>
                <w:color w:val="000000"/>
                <w:sz w:val="24"/>
                <w:szCs w:val="24"/>
              </w:rPr>
              <w:t>(đơn vị tính tỷ USD)</w:t>
            </w:r>
          </w:p>
        </w:tc>
      </w:tr>
      <w:tr w:rsidR="00882C5A" w:rsidRPr="00882C5A" w14:paraId="6BBB003E" w14:textId="77777777" w:rsidTr="00882C5A">
        <w:trPr>
          <w:trHeight w:val="630"/>
        </w:trPr>
        <w:tc>
          <w:tcPr>
            <w:tcW w:w="4495" w:type="dxa"/>
            <w:tcBorders>
              <w:top w:val="nil"/>
              <w:left w:val="single" w:sz="4" w:space="0" w:color="auto"/>
              <w:bottom w:val="single" w:sz="4" w:space="0" w:color="auto"/>
              <w:right w:val="single" w:sz="4" w:space="0" w:color="auto"/>
            </w:tcBorders>
            <w:shd w:val="clear" w:color="auto" w:fill="auto"/>
            <w:noWrap/>
            <w:vAlign w:val="center"/>
            <w:hideMark/>
          </w:tcPr>
          <w:p w14:paraId="729845B2" w14:textId="77777777" w:rsidR="00882C5A" w:rsidRPr="00882C5A" w:rsidRDefault="00882C5A" w:rsidP="00882C5A">
            <w:pPr>
              <w:spacing w:after="0" w:line="240" w:lineRule="auto"/>
              <w:jc w:val="center"/>
              <w:rPr>
                <w:rFonts w:ascii="Times New Roman" w:eastAsia="Times New Roman" w:hAnsi="Times New Roman"/>
                <w:b/>
                <w:bCs/>
                <w:color w:val="000000"/>
                <w:sz w:val="24"/>
                <w:szCs w:val="24"/>
                <w:lang w:val="en-US"/>
              </w:rPr>
            </w:pPr>
            <w:r w:rsidRPr="00882C5A">
              <w:rPr>
                <w:rFonts w:ascii="Times New Roman" w:eastAsia="Times New Roman" w:hAnsi="Times New Roman"/>
                <w:b/>
                <w:bCs/>
                <w:color w:val="000000"/>
                <w:sz w:val="24"/>
                <w:szCs w:val="24"/>
                <w:lang w:val="en-US"/>
              </w:rPr>
              <w:t>Địa</w:t>
            </w:r>
            <w:r w:rsidRPr="00882C5A">
              <w:rPr>
                <w:rFonts w:eastAsia="Times New Roman" w:cs="Arial"/>
                <w:color w:val="000000"/>
                <w:sz w:val="24"/>
                <w:szCs w:val="24"/>
                <w:lang w:val="en-US"/>
              </w:rPr>
              <w:t> </w:t>
            </w:r>
            <w:r w:rsidRPr="00882C5A">
              <w:rPr>
                <w:rFonts w:ascii="Times New Roman" w:eastAsia="Times New Roman" w:hAnsi="Times New Roman"/>
                <w:b/>
                <w:bCs/>
                <w:color w:val="000000"/>
                <w:sz w:val="24"/>
                <w:szCs w:val="24"/>
                <w:lang w:val="en-US"/>
              </w:rPr>
              <w:t xml:space="preserve"> bàn</w:t>
            </w:r>
          </w:p>
        </w:tc>
        <w:tc>
          <w:tcPr>
            <w:tcW w:w="1350" w:type="dxa"/>
            <w:tcBorders>
              <w:top w:val="nil"/>
              <w:left w:val="nil"/>
              <w:bottom w:val="single" w:sz="4" w:space="0" w:color="auto"/>
              <w:right w:val="single" w:sz="4" w:space="0" w:color="auto"/>
            </w:tcBorders>
            <w:shd w:val="clear" w:color="auto" w:fill="auto"/>
            <w:noWrap/>
            <w:vAlign w:val="center"/>
            <w:hideMark/>
          </w:tcPr>
          <w:p w14:paraId="56B6AE21" w14:textId="77777777" w:rsidR="00882C5A" w:rsidRPr="00882C5A" w:rsidRDefault="00882C5A" w:rsidP="00882C5A">
            <w:pPr>
              <w:spacing w:after="0" w:line="240" w:lineRule="auto"/>
              <w:jc w:val="center"/>
              <w:rPr>
                <w:rFonts w:ascii="Times New Roman" w:eastAsia="Times New Roman" w:hAnsi="Times New Roman"/>
                <w:b/>
                <w:bCs/>
                <w:color w:val="000000"/>
                <w:sz w:val="24"/>
                <w:szCs w:val="24"/>
                <w:lang w:val="en-US"/>
              </w:rPr>
            </w:pPr>
            <w:r w:rsidRPr="00882C5A">
              <w:rPr>
                <w:rFonts w:ascii="Times New Roman" w:eastAsia="Times New Roman" w:hAnsi="Times New Roman"/>
                <w:b/>
                <w:bCs/>
                <w:color w:val="000000"/>
                <w:sz w:val="24"/>
                <w:szCs w:val="24"/>
                <w:lang w:val="en-US"/>
              </w:rPr>
              <w:t>Năm 2024</w:t>
            </w:r>
          </w:p>
        </w:tc>
        <w:tc>
          <w:tcPr>
            <w:tcW w:w="1350" w:type="dxa"/>
            <w:tcBorders>
              <w:top w:val="nil"/>
              <w:left w:val="nil"/>
              <w:bottom w:val="single" w:sz="4" w:space="0" w:color="auto"/>
              <w:right w:val="single" w:sz="4" w:space="0" w:color="auto"/>
            </w:tcBorders>
            <w:shd w:val="clear" w:color="auto" w:fill="auto"/>
            <w:noWrap/>
            <w:vAlign w:val="center"/>
            <w:hideMark/>
          </w:tcPr>
          <w:p w14:paraId="39431A8E" w14:textId="77777777" w:rsidR="00882C5A" w:rsidRPr="00882C5A" w:rsidRDefault="00882C5A" w:rsidP="00882C5A">
            <w:pPr>
              <w:spacing w:after="0" w:line="240" w:lineRule="auto"/>
              <w:jc w:val="center"/>
              <w:rPr>
                <w:rFonts w:ascii="Times New Roman" w:eastAsia="Times New Roman" w:hAnsi="Times New Roman"/>
                <w:b/>
                <w:bCs/>
                <w:color w:val="000000"/>
                <w:sz w:val="24"/>
                <w:szCs w:val="24"/>
                <w:lang w:val="en-US"/>
              </w:rPr>
            </w:pPr>
            <w:r w:rsidRPr="00882C5A">
              <w:rPr>
                <w:rFonts w:ascii="Times New Roman" w:eastAsia="Times New Roman" w:hAnsi="Times New Roman"/>
                <w:b/>
                <w:bCs/>
                <w:color w:val="000000"/>
                <w:sz w:val="24"/>
                <w:szCs w:val="24"/>
                <w:lang w:val="en-US"/>
              </w:rPr>
              <w:t>Năm 2025</w:t>
            </w:r>
          </w:p>
        </w:tc>
        <w:tc>
          <w:tcPr>
            <w:tcW w:w="1530" w:type="dxa"/>
            <w:tcBorders>
              <w:top w:val="nil"/>
              <w:left w:val="nil"/>
              <w:bottom w:val="single" w:sz="4" w:space="0" w:color="auto"/>
              <w:right w:val="single" w:sz="4" w:space="0" w:color="auto"/>
            </w:tcBorders>
            <w:shd w:val="clear" w:color="auto" w:fill="auto"/>
            <w:vAlign w:val="center"/>
            <w:hideMark/>
          </w:tcPr>
          <w:p w14:paraId="5E5E8902" w14:textId="77777777" w:rsidR="00882C5A" w:rsidRPr="00882C5A" w:rsidRDefault="00882C5A" w:rsidP="00882C5A">
            <w:pPr>
              <w:spacing w:after="0" w:line="240" w:lineRule="auto"/>
              <w:jc w:val="center"/>
              <w:rPr>
                <w:rFonts w:ascii="Times New Roman" w:eastAsia="Times New Roman" w:hAnsi="Times New Roman"/>
                <w:b/>
                <w:bCs/>
                <w:color w:val="000000"/>
                <w:sz w:val="24"/>
                <w:szCs w:val="24"/>
                <w:lang w:val="en-US"/>
              </w:rPr>
            </w:pPr>
            <w:r w:rsidRPr="00882C5A">
              <w:rPr>
                <w:rFonts w:ascii="Times New Roman" w:eastAsia="Times New Roman" w:hAnsi="Times New Roman"/>
                <w:b/>
                <w:bCs/>
                <w:color w:val="000000"/>
                <w:sz w:val="24"/>
                <w:szCs w:val="24"/>
                <w:lang w:val="en-US"/>
              </w:rPr>
              <w:t>Tỷ lệ % tăng trưởng</w:t>
            </w:r>
          </w:p>
        </w:tc>
      </w:tr>
      <w:tr w:rsidR="00882C5A" w:rsidRPr="00882C5A" w14:paraId="62E1110D" w14:textId="77777777" w:rsidTr="00882C5A">
        <w:trPr>
          <w:trHeight w:val="144"/>
        </w:trPr>
        <w:tc>
          <w:tcPr>
            <w:tcW w:w="4495" w:type="dxa"/>
            <w:tcBorders>
              <w:top w:val="nil"/>
              <w:left w:val="single" w:sz="4" w:space="0" w:color="auto"/>
              <w:bottom w:val="single" w:sz="4" w:space="0" w:color="auto"/>
              <w:right w:val="single" w:sz="4" w:space="0" w:color="auto"/>
            </w:tcBorders>
            <w:shd w:val="clear" w:color="auto" w:fill="auto"/>
            <w:noWrap/>
            <w:vAlign w:val="center"/>
            <w:hideMark/>
          </w:tcPr>
          <w:p w14:paraId="000547A8" w14:textId="77777777" w:rsidR="00882C5A" w:rsidRPr="00882C5A" w:rsidRDefault="00882C5A" w:rsidP="00882C5A">
            <w:pPr>
              <w:spacing w:after="0" w:line="240" w:lineRule="auto"/>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 xml:space="preserve"> Địa bàn Hà Nội </w:t>
            </w:r>
          </w:p>
        </w:tc>
        <w:tc>
          <w:tcPr>
            <w:tcW w:w="1350" w:type="dxa"/>
            <w:tcBorders>
              <w:top w:val="nil"/>
              <w:left w:val="nil"/>
              <w:bottom w:val="single" w:sz="4" w:space="0" w:color="auto"/>
              <w:right w:val="single" w:sz="4" w:space="0" w:color="auto"/>
            </w:tcBorders>
            <w:shd w:val="clear" w:color="auto" w:fill="auto"/>
            <w:noWrap/>
            <w:vAlign w:val="bottom"/>
            <w:hideMark/>
          </w:tcPr>
          <w:p w14:paraId="659AB8B1"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2,25</w:t>
            </w:r>
          </w:p>
        </w:tc>
        <w:tc>
          <w:tcPr>
            <w:tcW w:w="1350" w:type="dxa"/>
            <w:tcBorders>
              <w:top w:val="nil"/>
              <w:left w:val="nil"/>
              <w:bottom w:val="single" w:sz="4" w:space="0" w:color="auto"/>
              <w:right w:val="single" w:sz="4" w:space="0" w:color="auto"/>
            </w:tcBorders>
            <w:shd w:val="clear" w:color="auto" w:fill="auto"/>
            <w:noWrap/>
            <w:vAlign w:val="bottom"/>
            <w:hideMark/>
          </w:tcPr>
          <w:p w14:paraId="7BAC5523"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3,87</w:t>
            </w:r>
          </w:p>
        </w:tc>
        <w:tc>
          <w:tcPr>
            <w:tcW w:w="1530" w:type="dxa"/>
            <w:tcBorders>
              <w:top w:val="nil"/>
              <w:left w:val="nil"/>
              <w:bottom w:val="single" w:sz="4" w:space="0" w:color="auto"/>
              <w:right w:val="single" w:sz="4" w:space="0" w:color="auto"/>
            </w:tcBorders>
            <w:shd w:val="clear" w:color="auto" w:fill="auto"/>
            <w:vAlign w:val="center"/>
            <w:hideMark/>
          </w:tcPr>
          <w:p w14:paraId="1D4B0A91"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72%</w:t>
            </w:r>
          </w:p>
        </w:tc>
      </w:tr>
      <w:tr w:rsidR="00882C5A" w:rsidRPr="00882C5A" w14:paraId="642819E0" w14:textId="77777777" w:rsidTr="00882C5A">
        <w:trPr>
          <w:trHeight w:val="144"/>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6F57F849" w14:textId="77777777" w:rsidR="00882C5A" w:rsidRPr="00BB770F" w:rsidRDefault="00882C5A" w:rsidP="00882C5A">
            <w:pPr>
              <w:spacing w:after="0" w:line="240" w:lineRule="auto"/>
              <w:rPr>
                <w:rFonts w:ascii="Times New Roman" w:eastAsia="Times New Roman" w:hAnsi="Times New Roman"/>
                <w:color w:val="000000"/>
                <w:sz w:val="24"/>
                <w:szCs w:val="24"/>
              </w:rPr>
            </w:pPr>
            <w:r w:rsidRPr="00BB770F">
              <w:rPr>
                <w:rFonts w:ascii="Times New Roman" w:eastAsia="Times New Roman" w:hAnsi="Times New Roman"/>
                <w:color w:val="000000"/>
                <w:sz w:val="24"/>
                <w:szCs w:val="24"/>
              </w:rPr>
              <w:t xml:space="preserve"> Trung tâm Quản lý và Dịch vụ Kho quỹ </w:t>
            </w:r>
          </w:p>
        </w:tc>
        <w:tc>
          <w:tcPr>
            <w:tcW w:w="1350" w:type="dxa"/>
            <w:tcBorders>
              <w:top w:val="nil"/>
              <w:left w:val="nil"/>
              <w:bottom w:val="single" w:sz="4" w:space="0" w:color="auto"/>
              <w:right w:val="single" w:sz="4" w:space="0" w:color="auto"/>
            </w:tcBorders>
            <w:shd w:val="clear" w:color="auto" w:fill="auto"/>
            <w:noWrap/>
            <w:vAlign w:val="bottom"/>
            <w:hideMark/>
          </w:tcPr>
          <w:p w14:paraId="1CDCFD2F"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3,25</w:t>
            </w:r>
          </w:p>
        </w:tc>
        <w:tc>
          <w:tcPr>
            <w:tcW w:w="1350" w:type="dxa"/>
            <w:tcBorders>
              <w:top w:val="nil"/>
              <w:left w:val="nil"/>
              <w:bottom w:val="single" w:sz="4" w:space="0" w:color="auto"/>
              <w:right w:val="single" w:sz="4" w:space="0" w:color="auto"/>
            </w:tcBorders>
            <w:shd w:val="clear" w:color="auto" w:fill="auto"/>
            <w:noWrap/>
            <w:vAlign w:val="bottom"/>
            <w:hideMark/>
          </w:tcPr>
          <w:p w14:paraId="64E9C6DE"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4,65</w:t>
            </w:r>
          </w:p>
        </w:tc>
        <w:tc>
          <w:tcPr>
            <w:tcW w:w="1530" w:type="dxa"/>
            <w:tcBorders>
              <w:top w:val="nil"/>
              <w:left w:val="nil"/>
              <w:bottom w:val="single" w:sz="4" w:space="0" w:color="auto"/>
              <w:right w:val="single" w:sz="4" w:space="0" w:color="auto"/>
            </w:tcBorders>
            <w:shd w:val="clear" w:color="auto" w:fill="auto"/>
            <w:vAlign w:val="center"/>
            <w:hideMark/>
          </w:tcPr>
          <w:p w14:paraId="777F27D5"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43%</w:t>
            </w:r>
          </w:p>
        </w:tc>
      </w:tr>
      <w:tr w:rsidR="00882C5A" w:rsidRPr="00882C5A" w14:paraId="0A1573FC" w14:textId="77777777" w:rsidTr="00882C5A">
        <w:trPr>
          <w:trHeight w:val="144"/>
        </w:trPr>
        <w:tc>
          <w:tcPr>
            <w:tcW w:w="4495" w:type="dxa"/>
            <w:tcBorders>
              <w:top w:val="nil"/>
              <w:left w:val="single" w:sz="4" w:space="0" w:color="auto"/>
              <w:bottom w:val="single" w:sz="4" w:space="0" w:color="auto"/>
              <w:right w:val="single" w:sz="4" w:space="0" w:color="auto"/>
            </w:tcBorders>
            <w:shd w:val="clear" w:color="auto" w:fill="auto"/>
            <w:noWrap/>
            <w:vAlign w:val="center"/>
            <w:hideMark/>
          </w:tcPr>
          <w:p w14:paraId="71759E2F" w14:textId="77777777" w:rsidR="00882C5A" w:rsidRPr="00BB770F" w:rsidRDefault="00882C5A" w:rsidP="00882C5A">
            <w:pPr>
              <w:spacing w:after="0" w:line="240" w:lineRule="auto"/>
              <w:rPr>
                <w:rFonts w:ascii="Times New Roman" w:eastAsia="Times New Roman" w:hAnsi="Times New Roman"/>
                <w:color w:val="000000"/>
                <w:sz w:val="24"/>
                <w:szCs w:val="24"/>
              </w:rPr>
            </w:pPr>
            <w:r w:rsidRPr="00BB770F">
              <w:rPr>
                <w:rFonts w:ascii="Times New Roman" w:eastAsia="Times New Roman" w:hAnsi="Times New Roman"/>
                <w:color w:val="000000"/>
                <w:sz w:val="24"/>
                <w:szCs w:val="24"/>
              </w:rPr>
              <w:t xml:space="preserve"> Địa bàn TP Hồ Chí Minh </w:t>
            </w:r>
          </w:p>
        </w:tc>
        <w:tc>
          <w:tcPr>
            <w:tcW w:w="1350" w:type="dxa"/>
            <w:tcBorders>
              <w:top w:val="nil"/>
              <w:left w:val="nil"/>
              <w:bottom w:val="single" w:sz="4" w:space="0" w:color="auto"/>
              <w:right w:val="single" w:sz="4" w:space="0" w:color="auto"/>
            </w:tcBorders>
            <w:shd w:val="clear" w:color="auto" w:fill="auto"/>
            <w:noWrap/>
            <w:vAlign w:val="bottom"/>
            <w:hideMark/>
          </w:tcPr>
          <w:p w14:paraId="48425BEC"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3,62</w:t>
            </w:r>
          </w:p>
        </w:tc>
        <w:tc>
          <w:tcPr>
            <w:tcW w:w="1350" w:type="dxa"/>
            <w:tcBorders>
              <w:top w:val="nil"/>
              <w:left w:val="nil"/>
              <w:bottom w:val="single" w:sz="4" w:space="0" w:color="auto"/>
              <w:right w:val="single" w:sz="4" w:space="0" w:color="auto"/>
            </w:tcBorders>
            <w:shd w:val="clear" w:color="auto" w:fill="auto"/>
            <w:noWrap/>
            <w:vAlign w:val="bottom"/>
            <w:hideMark/>
          </w:tcPr>
          <w:p w14:paraId="34CD4779"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2,96</w:t>
            </w:r>
          </w:p>
        </w:tc>
        <w:tc>
          <w:tcPr>
            <w:tcW w:w="1530" w:type="dxa"/>
            <w:tcBorders>
              <w:top w:val="nil"/>
              <w:left w:val="nil"/>
              <w:bottom w:val="single" w:sz="4" w:space="0" w:color="auto"/>
              <w:right w:val="single" w:sz="4" w:space="0" w:color="auto"/>
            </w:tcBorders>
            <w:shd w:val="clear" w:color="auto" w:fill="auto"/>
            <w:vAlign w:val="center"/>
            <w:hideMark/>
          </w:tcPr>
          <w:p w14:paraId="423BC586"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-18%</w:t>
            </w:r>
          </w:p>
        </w:tc>
      </w:tr>
      <w:tr w:rsidR="00882C5A" w:rsidRPr="00882C5A" w14:paraId="4F10D96F" w14:textId="77777777" w:rsidTr="00882C5A">
        <w:trPr>
          <w:trHeight w:val="144"/>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740F36E7" w14:textId="77777777" w:rsidR="00882C5A" w:rsidRPr="00882C5A" w:rsidRDefault="00882C5A" w:rsidP="00882C5A">
            <w:pPr>
              <w:spacing w:after="0" w:line="240" w:lineRule="auto"/>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 xml:space="preserve"> Trung tâm Kho quỹ Phía Nam </w:t>
            </w:r>
          </w:p>
        </w:tc>
        <w:tc>
          <w:tcPr>
            <w:tcW w:w="1350" w:type="dxa"/>
            <w:tcBorders>
              <w:top w:val="nil"/>
              <w:left w:val="nil"/>
              <w:bottom w:val="single" w:sz="4" w:space="0" w:color="auto"/>
              <w:right w:val="single" w:sz="4" w:space="0" w:color="auto"/>
            </w:tcBorders>
            <w:shd w:val="clear" w:color="auto" w:fill="auto"/>
            <w:noWrap/>
            <w:vAlign w:val="bottom"/>
            <w:hideMark/>
          </w:tcPr>
          <w:p w14:paraId="06BA2A24"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3,59</w:t>
            </w:r>
          </w:p>
        </w:tc>
        <w:tc>
          <w:tcPr>
            <w:tcW w:w="1350" w:type="dxa"/>
            <w:tcBorders>
              <w:top w:val="nil"/>
              <w:left w:val="nil"/>
              <w:bottom w:val="single" w:sz="4" w:space="0" w:color="auto"/>
              <w:right w:val="single" w:sz="4" w:space="0" w:color="auto"/>
            </w:tcBorders>
            <w:shd w:val="clear" w:color="auto" w:fill="auto"/>
            <w:noWrap/>
            <w:vAlign w:val="bottom"/>
            <w:hideMark/>
          </w:tcPr>
          <w:p w14:paraId="2EEF620C"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2,73</w:t>
            </w:r>
          </w:p>
        </w:tc>
        <w:tc>
          <w:tcPr>
            <w:tcW w:w="1530" w:type="dxa"/>
            <w:tcBorders>
              <w:top w:val="nil"/>
              <w:left w:val="nil"/>
              <w:bottom w:val="single" w:sz="4" w:space="0" w:color="auto"/>
              <w:right w:val="single" w:sz="4" w:space="0" w:color="auto"/>
            </w:tcBorders>
            <w:shd w:val="clear" w:color="auto" w:fill="auto"/>
            <w:vAlign w:val="center"/>
            <w:hideMark/>
          </w:tcPr>
          <w:p w14:paraId="30913E54"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-24%</w:t>
            </w:r>
          </w:p>
        </w:tc>
      </w:tr>
      <w:tr w:rsidR="00882C5A" w:rsidRPr="00882C5A" w14:paraId="67A3F970" w14:textId="77777777" w:rsidTr="00882C5A">
        <w:trPr>
          <w:trHeight w:val="144"/>
        </w:trPr>
        <w:tc>
          <w:tcPr>
            <w:tcW w:w="4495" w:type="dxa"/>
            <w:tcBorders>
              <w:top w:val="nil"/>
              <w:left w:val="single" w:sz="4" w:space="0" w:color="auto"/>
              <w:bottom w:val="single" w:sz="4" w:space="0" w:color="auto"/>
              <w:right w:val="single" w:sz="4" w:space="0" w:color="auto"/>
            </w:tcBorders>
            <w:shd w:val="clear" w:color="auto" w:fill="auto"/>
            <w:noWrap/>
            <w:vAlign w:val="center"/>
            <w:hideMark/>
          </w:tcPr>
          <w:p w14:paraId="547244A6" w14:textId="77777777" w:rsidR="00882C5A" w:rsidRPr="00882C5A" w:rsidRDefault="00882C5A" w:rsidP="00882C5A">
            <w:pPr>
              <w:spacing w:after="0" w:line="240" w:lineRule="auto"/>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 xml:space="preserve"> Bắc Trung Bộ </w:t>
            </w:r>
          </w:p>
        </w:tc>
        <w:tc>
          <w:tcPr>
            <w:tcW w:w="1350" w:type="dxa"/>
            <w:tcBorders>
              <w:top w:val="nil"/>
              <w:left w:val="nil"/>
              <w:bottom w:val="single" w:sz="4" w:space="0" w:color="auto"/>
              <w:right w:val="single" w:sz="4" w:space="0" w:color="auto"/>
            </w:tcBorders>
            <w:shd w:val="clear" w:color="auto" w:fill="auto"/>
            <w:noWrap/>
            <w:vAlign w:val="bottom"/>
            <w:hideMark/>
          </w:tcPr>
          <w:p w14:paraId="3EC07F87"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0,64</w:t>
            </w:r>
          </w:p>
        </w:tc>
        <w:tc>
          <w:tcPr>
            <w:tcW w:w="1350" w:type="dxa"/>
            <w:tcBorders>
              <w:top w:val="nil"/>
              <w:left w:val="nil"/>
              <w:bottom w:val="single" w:sz="4" w:space="0" w:color="auto"/>
              <w:right w:val="single" w:sz="4" w:space="0" w:color="auto"/>
            </w:tcBorders>
            <w:shd w:val="clear" w:color="auto" w:fill="auto"/>
            <w:noWrap/>
            <w:vAlign w:val="bottom"/>
            <w:hideMark/>
          </w:tcPr>
          <w:p w14:paraId="79E9351B"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0,57</w:t>
            </w:r>
          </w:p>
        </w:tc>
        <w:tc>
          <w:tcPr>
            <w:tcW w:w="1530" w:type="dxa"/>
            <w:tcBorders>
              <w:top w:val="nil"/>
              <w:left w:val="nil"/>
              <w:bottom w:val="single" w:sz="4" w:space="0" w:color="auto"/>
              <w:right w:val="single" w:sz="4" w:space="0" w:color="auto"/>
            </w:tcBorders>
            <w:shd w:val="clear" w:color="auto" w:fill="auto"/>
            <w:vAlign w:val="center"/>
            <w:hideMark/>
          </w:tcPr>
          <w:p w14:paraId="02A74F90"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-11%</w:t>
            </w:r>
          </w:p>
        </w:tc>
      </w:tr>
      <w:tr w:rsidR="00882C5A" w:rsidRPr="00882C5A" w14:paraId="58F6F3F2" w14:textId="77777777" w:rsidTr="00882C5A">
        <w:trPr>
          <w:trHeight w:val="144"/>
        </w:trPr>
        <w:tc>
          <w:tcPr>
            <w:tcW w:w="4495" w:type="dxa"/>
            <w:tcBorders>
              <w:top w:val="nil"/>
              <w:left w:val="single" w:sz="4" w:space="0" w:color="auto"/>
              <w:bottom w:val="single" w:sz="4" w:space="0" w:color="auto"/>
              <w:right w:val="single" w:sz="4" w:space="0" w:color="auto"/>
            </w:tcBorders>
            <w:shd w:val="clear" w:color="auto" w:fill="auto"/>
            <w:noWrap/>
            <w:vAlign w:val="center"/>
            <w:hideMark/>
          </w:tcPr>
          <w:p w14:paraId="18A52B63" w14:textId="77777777" w:rsidR="00882C5A" w:rsidRPr="00882C5A" w:rsidRDefault="00882C5A" w:rsidP="00882C5A">
            <w:pPr>
              <w:spacing w:after="0" w:line="240" w:lineRule="auto"/>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 xml:space="preserve"> Miền núi phía Bắc </w:t>
            </w:r>
          </w:p>
        </w:tc>
        <w:tc>
          <w:tcPr>
            <w:tcW w:w="1350" w:type="dxa"/>
            <w:tcBorders>
              <w:top w:val="nil"/>
              <w:left w:val="nil"/>
              <w:bottom w:val="single" w:sz="4" w:space="0" w:color="auto"/>
              <w:right w:val="single" w:sz="4" w:space="0" w:color="auto"/>
            </w:tcBorders>
            <w:shd w:val="clear" w:color="auto" w:fill="auto"/>
            <w:noWrap/>
            <w:vAlign w:val="bottom"/>
            <w:hideMark/>
          </w:tcPr>
          <w:p w14:paraId="137E3C73"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0,07</w:t>
            </w:r>
          </w:p>
        </w:tc>
        <w:tc>
          <w:tcPr>
            <w:tcW w:w="1350" w:type="dxa"/>
            <w:tcBorders>
              <w:top w:val="nil"/>
              <w:left w:val="nil"/>
              <w:bottom w:val="single" w:sz="4" w:space="0" w:color="auto"/>
              <w:right w:val="single" w:sz="4" w:space="0" w:color="auto"/>
            </w:tcBorders>
            <w:shd w:val="clear" w:color="auto" w:fill="auto"/>
            <w:noWrap/>
            <w:vAlign w:val="bottom"/>
            <w:hideMark/>
          </w:tcPr>
          <w:p w14:paraId="6CE1C631"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0,07</w:t>
            </w:r>
          </w:p>
        </w:tc>
        <w:tc>
          <w:tcPr>
            <w:tcW w:w="1530" w:type="dxa"/>
            <w:tcBorders>
              <w:top w:val="nil"/>
              <w:left w:val="nil"/>
              <w:bottom w:val="single" w:sz="4" w:space="0" w:color="auto"/>
              <w:right w:val="single" w:sz="4" w:space="0" w:color="auto"/>
            </w:tcBorders>
            <w:shd w:val="clear" w:color="auto" w:fill="auto"/>
            <w:vAlign w:val="center"/>
            <w:hideMark/>
          </w:tcPr>
          <w:p w14:paraId="2C7D2B68"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5%</w:t>
            </w:r>
          </w:p>
        </w:tc>
      </w:tr>
      <w:tr w:rsidR="00882C5A" w:rsidRPr="00882C5A" w14:paraId="49AE3783" w14:textId="77777777" w:rsidTr="00882C5A">
        <w:trPr>
          <w:trHeight w:val="144"/>
        </w:trPr>
        <w:tc>
          <w:tcPr>
            <w:tcW w:w="4495" w:type="dxa"/>
            <w:tcBorders>
              <w:top w:val="nil"/>
              <w:left w:val="single" w:sz="4" w:space="0" w:color="auto"/>
              <w:bottom w:val="single" w:sz="4" w:space="0" w:color="auto"/>
              <w:right w:val="single" w:sz="4" w:space="0" w:color="auto"/>
            </w:tcBorders>
            <w:shd w:val="clear" w:color="auto" w:fill="auto"/>
            <w:noWrap/>
            <w:vAlign w:val="center"/>
            <w:hideMark/>
          </w:tcPr>
          <w:p w14:paraId="14F9697A" w14:textId="77777777" w:rsidR="00882C5A" w:rsidRPr="00882C5A" w:rsidRDefault="00882C5A" w:rsidP="00882C5A">
            <w:pPr>
              <w:spacing w:after="0" w:line="240" w:lineRule="auto"/>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 xml:space="preserve"> Nam Trung Bộ </w:t>
            </w:r>
          </w:p>
        </w:tc>
        <w:tc>
          <w:tcPr>
            <w:tcW w:w="1350" w:type="dxa"/>
            <w:tcBorders>
              <w:top w:val="nil"/>
              <w:left w:val="nil"/>
              <w:bottom w:val="single" w:sz="4" w:space="0" w:color="auto"/>
              <w:right w:val="single" w:sz="4" w:space="0" w:color="auto"/>
            </w:tcBorders>
            <w:shd w:val="clear" w:color="auto" w:fill="auto"/>
            <w:noWrap/>
            <w:vAlign w:val="bottom"/>
            <w:hideMark/>
          </w:tcPr>
          <w:p w14:paraId="3F5029A3"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0,25</w:t>
            </w:r>
          </w:p>
        </w:tc>
        <w:tc>
          <w:tcPr>
            <w:tcW w:w="1350" w:type="dxa"/>
            <w:tcBorders>
              <w:top w:val="nil"/>
              <w:left w:val="nil"/>
              <w:bottom w:val="single" w:sz="4" w:space="0" w:color="auto"/>
              <w:right w:val="single" w:sz="4" w:space="0" w:color="auto"/>
            </w:tcBorders>
            <w:shd w:val="clear" w:color="auto" w:fill="auto"/>
            <w:noWrap/>
            <w:vAlign w:val="bottom"/>
            <w:hideMark/>
          </w:tcPr>
          <w:p w14:paraId="015A3486"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0,29</w:t>
            </w:r>
          </w:p>
        </w:tc>
        <w:tc>
          <w:tcPr>
            <w:tcW w:w="1530" w:type="dxa"/>
            <w:tcBorders>
              <w:top w:val="nil"/>
              <w:left w:val="nil"/>
              <w:bottom w:val="single" w:sz="4" w:space="0" w:color="auto"/>
              <w:right w:val="single" w:sz="4" w:space="0" w:color="auto"/>
            </w:tcBorders>
            <w:shd w:val="clear" w:color="auto" w:fill="auto"/>
            <w:vAlign w:val="center"/>
            <w:hideMark/>
          </w:tcPr>
          <w:p w14:paraId="7C9DB824"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13%</w:t>
            </w:r>
          </w:p>
        </w:tc>
      </w:tr>
      <w:tr w:rsidR="00882C5A" w:rsidRPr="00882C5A" w14:paraId="2D9AFFB1" w14:textId="77777777" w:rsidTr="00882C5A">
        <w:trPr>
          <w:trHeight w:val="144"/>
        </w:trPr>
        <w:tc>
          <w:tcPr>
            <w:tcW w:w="4495" w:type="dxa"/>
            <w:tcBorders>
              <w:top w:val="nil"/>
              <w:left w:val="single" w:sz="4" w:space="0" w:color="auto"/>
              <w:bottom w:val="single" w:sz="4" w:space="0" w:color="auto"/>
              <w:right w:val="single" w:sz="4" w:space="0" w:color="auto"/>
            </w:tcBorders>
            <w:shd w:val="clear" w:color="auto" w:fill="auto"/>
            <w:noWrap/>
            <w:vAlign w:val="center"/>
            <w:hideMark/>
          </w:tcPr>
          <w:p w14:paraId="3B947A53" w14:textId="77777777" w:rsidR="00882C5A" w:rsidRPr="00882C5A" w:rsidRDefault="00882C5A" w:rsidP="00882C5A">
            <w:pPr>
              <w:spacing w:after="0" w:line="240" w:lineRule="auto"/>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 xml:space="preserve"> Tây Nguyên </w:t>
            </w:r>
          </w:p>
        </w:tc>
        <w:tc>
          <w:tcPr>
            <w:tcW w:w="1350" w:type="dxa"/>
            <w:tcBorders>
              <w:top w:val="nil"/>
              <w:left w:val="nil"/>
              <w:bottom w:val="single" w:sz="4" w:space="0" w:color="auto"/>
              <w:right w:val="single" w:sz="4" w:space="0" w:color="auto"/>
            </w:tcBorders>
            <w:shd w:val="clear" w:color="auto" w:fill="auto"/>
            <w:noWrap/>
            <w:vAlign w:val="bottom"/>
            <w:hideMark/>
          </w:tcPr>
          <w:p w14:paraId="4A25A4E8"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0,01</w:t>
            </w:r>
          </w:p>
        </w:tc>
        <w:tc>
          <w:tcPr>
            <w:tcW w:w="1350" w:type="dxa"/>
            <w:tcBorders>
              <w:top w:val="nil"/>
              <w:left w:val="nil"/>
              <w:bottom w:val="single" w:sz="4" w:space="0" w:color="auto"/>
              <w:right w:val="single" w:sz="4" w:space="0" w:color="auto"/>
            </w:tcBorders>
            <w:shd w:val="clear" w:color="auto" w:fill="auto"/>
            <w:noWrap/>
            <w:vAlign w:val="bottom"/>
            <w:hideMark/>
          </w:tcPr>
          <w:p w14:paraId="2134418F"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0,01</w:t>
            </w:r>
          </w:p>
        </w:tc>
        <w:tc>
          <w:tcPr>
            <w:tcW w:w="1530" w:type="dxa"/>
            <w:tcBorders>
              <w:top w:val="nil"/>
              <w:left w:val="nil"/>
              <w:bottom w:val="single" w:sz="4" w:space="0" w:color="auto"/>
              <w:right w:val="single" w:sz="4" w:space="0" w:color="auto"/>
            </w:tcBorders>
            <w:shd w:val="clear" w:color="auto" w:fill="auto"/>
            <w:vAlign w:val="center"/>
            <w:hideMark/>
          </w:tcPr>
          <w:p w14:paraId="6CC3C64A"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-7%</w:t>
            </w:r>
          </w:p>
        </w:tc>
      </w:tr>
      <w:tr w:rsidR="00882C5A" w:rsidRPr="00882C5A" w14:paraId="226DD87B" w14:textId="77777777" w:rsidTr="00882C5A">
        <w:trPr>
          <w:trHeight w:val="144"/>
        </w:trPr>
        <w:tc>
          <w:tcPr>
            <w:tcW w:w="4495" w:type="dxa"/>
            <w:tcBorders>
              <w:top w:val="nil"/>
              <w:left w:val="single" w:sz="4" w:space="0" w:color="auto"/>
              <w:bottom w:val="single" w:sz="4" w:space="0" w:color="auto"/>
              <w:right w:val="single" w:sz="4" w:space="0" w:color="auto"/>
            </w:tcBorders>
            <w:shd w:val="clear" w:color="auto" w:fill="auto"/>
            <w:noWrap/>
            <w:vAlign w:val="center"/>
            <w:hideMark/>
          </w:tcPr>
          <w:p w14:paraId="2E4FF80D" w14:textId="77777777" w:rsidR="00882C5A" w:rsidRPr="00882C5A" w:rsidRDefault="00882C5A" w:rsidP="00882C5A">
            <w:pPr>
              <w:spacing w:after="0" w:line="240" w:lineRule="auto"/>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 xml:space="preserve"> Đồng bằng Sông Cửu Long </w:t>
            </w:r>
          </w:p>
        </w:tc>
        <w:tc>
          <w:tcPr>
            <w:tcW w:w="1350" w:type="dxa"/>
            <w:tcBorders>
              <w:top w:val="nil"/>
              <w:left w:val="nil"/>
              <w:bottom w:val="single" w:sz="4" w:space="0" w:color="auto"/>
              <w:right w:val="single" w:sz="4" w:space="0" w:color="auto"/>
            </w:tcBorders>
            <w:shd w:val="clear" w:color="auto" w:fill="auto"/>
            <w:noWrap/>
            <w:vAlign w:val="bottom"/>
            <w:hideMark/>
          </w:tcPr>
          <w:p w14:paraId="4CEBE0E4"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0,25</w:t>
            </w:r>
          </w:p>
        </w:tc>
        <w:tc>
          <w:tcPr>
            <w:tcW w:w="1350" w:type="dxa"/>
            <w:tcBorders>
              <w:top w:val="nil"/>
              <w:left w:val="nil"/>
              <w:bottom w:val="single" w:sz="4" w:space="0" w:color="auto"/>
              <w:right w:val="single" w:sz="4" w:space="0" w:color="auto"/>
            </w:tcBorders>
            <w:shd w:val="clear" w:color="auto" w:fill="auto"/>
            <w:noWrap/>
            <w:vAlign w:val="bottom"/>
            <w:hideMark/>
          </w:tcPr>
          <w:p w14:paraId="101F6053"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0,17</w:t>
            </w:r>
          </w:p>
        </w:tc>
        <w:tc>
          <w:tcPr>
            <w:tcW w:w="1530" w:type="dxa"/>
            <w:tcBorders>
              <w:top w:val="nil"/>
              <w:left w:val="nil"/>
              <w:bottom w:val="single" w:sz="4" w:space="0" w:color="auto"/>
              <w:right w:val="single" w:sz="4" w:space="0" w:color="auto"/>
            </w:tcBorders>
            <w:shd w:val="clear" w:color="auto" w:fill="auto"/>
            <w:vAlign w:val="center"/>
            <w:hideMark/>
          </w:tcPr>
          <w:p w14:paraId="1EBF0D4C"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-31%</w:t>
            </w:r>
          </w:p>
        </w:tc>
      </w:tr>
      <w:tr w:rsidR="00882C5A" w:rsidRPr="00882C5A" w14:paraId="01CD70CA" w14:textId="77777777" w:rsidTr="00882C5A">
        <w:trPr>
          <w:trHeight w:val="144"/>
        </w:trPr>
        <w:tc>
          <w:tcPr>
            <w:tcW w:w="4495" w:type="dxa"/>
            <w:tcBorders>
              <w:top w:val="nil"/>
              <w:left w:val="single" w:sz="4" w:space="0" w:color="auto"/>
              <w:bottom w:val="single" w:sz="4" w:space="0" w:color="auto"/>
              <w:right w:val="single" w:sz="4" w:space="0" w:color="auto"/>
            </w:tcBorders>
            <w:shd w:val="clear" w:color="auto" w:fill="auto"/>
            <w:noWrap/>
            <w:vAlign w:val="center"/>
            <w:hideMark/>
          </w:tcPr>
          <w:p w14:paraId="6B169F2D" w14:textId="77777777" w:rsidR="00882C5A" w:rsidRPr="00882C5A" w:rsidRDefault="00882C5A" w:rsidP="00882C5A">
            <w:pPr>
              <w:spacing w:after="0" w:line="240" w:lineRule="auto"/>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 xml:space="preserve"> Đồng bằng Sông Hồng </w:t>
            </w:r>
          </w:p>
        </w:tc>
        <w:tc>
          <w:tcPr>
            <w:tcW w:w="1350" w:type="dxa"/>
            <w:tcBorders>
              <w:top w:val="nil"/>
              <w:left w:val="nil"/>
              <w:bottom w:val="single" w:sz="4" w:space="0" w:color="auto"/>
              <w:right w:val="single" w:sz="4" w:space="0" w:color="auto"/>
            </w:tcBorders>
            <w:shd w:val="clear" w:color="auto" w:fill="auto"/>
            <w:noWrap/>
            <w:vAlign w:val="bottom"/>
            <w:hideMark/>
          </w:tcPr>
          <w:p w14:paraId="5DE57FE6"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0,09</w:t>
            </w:r>
          </w:p>
        </w:tc>
        <w:tc>
          <w:tcPr>
            <w:tcW w:w="1350" w:type="dxa"/>
            <w:tcBorders>
              <w:top w:val="nil"/>
              <w:left w:val="nil"/>
              <w:bottom w:val="single" w:sz="4" w:space="0" w:color="auto"/>
              <w:right w:val="single" w:sz="4" w:space="0" w:color="auto"/>
            </w:tcBorders>
            <w:shd w:val="clear" w:color="auto" w:fill="auto"/>
            <w:noWrap/>
            <w:vAlign w:val="bottom"/>
            <w:hideMark/>
          </w:tcPr>
          <w:p w14:paraId="486892D0"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0,14</w:t>
            </w:r>
          </w:p>
        </w:tc>
        <w:tc>
          <w:tcPr>
            <w:tcW w:w="1530" w:type="dxa"/>
            <w:tcBorders>
              <w:top w:val="nil"/>
              <w:left w:val="nil"/>
              <w:bottom w:val="single" w:sz="4" w:space="0" w:color="auto"/>
              <w:right w:val="single" w:sz="4" w:space="0" w:color="auto"/>
            </w:tcBorders>
            <w:shd w:val="clear" w:color="auto" w:fill="auto"/>
            <w:vAlign w:val="center"/>
            <w:hideMark/>
          </w:tcPr>
          <w:p w14:paraId="6ED523DB"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46%</w:t>
            </w:r>
          </w:p>
        </w:tc>
      </w:tr>
      <w:tr w:rsidR="00882C5A" w:rsidRPr="00882C5A" w14:paraId="35DAF746" w14:textId="77777777" w:rsidTr="00882C5A">
        <w:trPr>
          <w:trHeight w:val="144"/>
        </w:trPr>
        <w:tc>
          <w:tcPr>
            <w:tcW w:w="4495" w:type="dxa"/>
            <w:tcBorders>
              <w:top w:val="nil"/>
              <w:left w:val="single" w:sz="4" w:space="0" w:color="auto"/>
              <w:bottom w:val="single" w:sz="4" w:space="0" w:color="auto"/>
              <w:right w:val="single" w:sz="4" w:space="0" w:color="auto"/>
            </w:tcBorders>
            <w:shd w:val="clear" w:color="auto" w:fill="auto"/>
            <w:noWrap/>
            <w:vAlign w:val="center"/>
            <w:hideMark/>
          </w:tcPr>
          <w:p w14:paraId="416C9BF9" w14:textId="67F162D6" w:rsidR="00882C5A" w:rsidRPr="00BB770F" w:rsidRDefault="00882C5A" w:rsidP="00882C5A">
            <w:pPr>
              <w:spacing w:after="0" w:line="240" w:lineRule="auto"/>
              <w:rPr>
                <w:rFonts w:ascii="Times New Roman" w:eastAsia="Times New Roman" w:hAnsi="Times New Roman"/>
                <w:color w:val="000000"/>
                <w:sz w:val="24"/>
                <w:szCs w:val="24"/>
              </w:rPr>
            </w:pPr>
            <w:r w:rsidRPr="00BB770F">
              <w:rPr>
                <w:rFonts w:ascii="Times New Roman" w:eastAsia="Times New Roman" w:hAnsi="Times New Roman"/>
                <w:color w:val="000000"/>
                <w:sz w:val="24"/>
                <w:szCs w:val="24"/>
              </w:rPr>
              <w:t xml:space="preserve"> Động lực phía Bắc ngoài địa bàn HN </w:t>
            </w:r>
          </w:p>
        </w:tc>
        <w:tc>
          <w:tcPr>
            <w:tcW w:w="1350" w:type="dxa"/>
            <w:tcBorders>
              <w:top w:val="nil"/>
              <w:left w:val="nil"/>
              <w:bottom w:val="single" w:sz="4" w:space="0" w:color="auto"/>
              <w:right w:val="single" w:sz="4" w:space="0" w:color="auto"/>
            </w:tcBorders>
            <w:shd w:val="clear" w:color="auto" w:fill="auto"/>
            <w:noWrap/>
            <w:vAlign w:val="bottom"/>
            <w:hideMark/>
          </w:tcPr>
          <w:p w14:paraId="7EA867D6"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0,36</w:t>
            </w:r>
          </w:p>
        </w:tc>
        <w:tc>
          <w:tcPr>
            <w:tcW w:w="1350" w:type="dxa"/>
            <w:tcBorders>
              <w:top w:val="nil"/>
              <w:left w:val="nil"/>
              <w:bottom w:val="single" w:sz="4" w:space="0" w:color="auto"/>
              <w:right w:val="single" w:sz="4" w:space="0" w:color="auto"/>
            </w:tcBorders>
            <w:shd w:val="clear" w:color="auto" w:fill="auto"/>
            <w:noWrap/>
            <w:vAlign w:val="bottom"/>
            <w:hideMark/>
          </w:tcPr>
          <w:p w14:paraId="1DA47F6B"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0,38</w:t>
            </w:r>
          </w:p>
        </w:tc>
        <w:tc>
          <w:tcPr>
            <w:tcW w:w="1530" w:type="dxa"/>
            <w:tcBorders>
              <w:top w:val="nil"/>
              <w:left w:val="nil"/>
              <w:bottom w:val="single" w:sz="4" w:space="0" w:color="auto"/>
              <w:right w:val="single" w:sz="4" w:space="0" w:color="auto"/>
            </w:tcBorders>
            <w:shd w:val="clear" w:color="auto" w:fill="auto"/>
            <w:vAlign w:val="center"/>
            <w:hideMark/>
          </w:tcPr>
          <w:p w14:paraId="4AB8FD51"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8%</w:t>
            </w:r>
          </w:p>
        </w:tc>
      </w:tr>
      <w:tr w:rsidR="00882C5A" w:rsidRPr="00882C5A" w14:paraId="730265B8" w14:textId="77777777" w:rsidTr="00882C5A">
        <w:trPr>
          <w:trHeight w:val="144"/>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2C4D1305" w14:textId="4F3BD786" w:rsidR="00882C5A" w:rsidRPr="00BB770F" w:rsidRDefault="00882C5A" w:rsidP="00882C5A">
            <w:pPr>
              <w:spacing w:after="0" w:line="240" w:lineRule="auto"/>
              <w:rPr>
                <w:rFonts w:ascii="Times New Roman" w:eastAsia="Times New Roman" w:hAnsi="Times New Roman"/>
                <w:color w:val="000000"/>
                <w:sz w:val="24"/>
                <w:szCs w:val="24"/>
              </w:rPr>
            </w:pPr>
            <w:r w:rsidRPr="00BB770F">
              <w:rPr>
                <w:rFonts w:ascii="Times New Roman" w:eastAsia="Times New Roman" w:hAnsi="Times New Roman"/>
                <w:color w:val="000000"/>
                <w:sz w:val="24"/>
                <w:szCs w:val="24"/>
              </w:rPr>
              <w:t xml:space="preserve"> Động lực phía Nam ngoài địa bàn TP HCM </w:t>
            </w:r>
          </w:p>
        </w:tc>
        <w:tc>
          <w:tcPr>
            <w:tcW w:w="1350" w:type="dxa"/>
            <w:tcBorders>
              <w:top w:val="nil"/>
              <w:left w:val="nil"/>
              <w:bottom w:val="single" w:sz="4" w:space="0" w:color="auto"/>
              <w:right w:val="single" w:sz="4" w:space="0" w:color="auto"/>
            </w:tcBorders>
            <w:shd w:val="clear" w:color="auto" w:fill="auto"/>
            <w:noWrap/>
            <w:vAlign w:val="bottom"/>
            <w:hideMark/>
          </w:tcPr>
          <w:p w14:paraId="23DF7172"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0,28</w:t>
            </w:r>
          </w:p>
        </w:tc>
        <w:tc>
          <w:tcPr>
            <w:tcW w:w="1350" w:type="dxa"/>
            <w:tcBorders>
              <w:top w:val="nil"/>
              <w:left w:val="nil"/>
              <w:bottom w:val="single" w:sz="4" w:space="0" w:color="auto"/>
              <w:right w:val="single" w:sz="4" w:space="0" w:color="auto"/>
            </w:tcBorders>
            <w:shd w:val="clear" w:color="auto" w:fill="auto"/>
            <w:noWrap/>
            <w:vAlign w:val="bottom"/>
            <w:hideMark/>
          </w:tcPr>
          <w:p w14:paraId="4E0FF8F5"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0,26</w:t>
            </w:r>
          </w:p>
        </w:tc>
        <w:tc>
          <w:tcPr>
            <w:tcW w:w="1530" w:type="dxa"/>
            <w:tcBorders>
              <w:top w:val="nil"/>
              <w:left w:val="nil"/>
              <w:bottom w:val="single" w:sz="4" w:space="0" w:color="auto"/>
              <w:right w:val="single" w:sz="4" w:space="0" w:color="auto"/>
            </w:tcBorders>
            <w:shd w:val="clear" w:color="auto" w:fill="auto"/>
            <w:vAlign w:val="center"/>
            <w:hideMark/>
          </w:tcPr>
          <w:p w14:paraId="55CEA0F9" w14:textId="77777777" w:rsidR="00882C5A" w:rsidRPr="00882C5A" w:rsidRDefault="00882C5A" w:rsidP="00882C5A">
            <w:pPr>
              <w:spacing w:after="0" w:line="240" w:lineRule="auto"/>
              <w:jc w:val="right"/>
              <w:rPr>
                <w:rFonts w:ascii="Times New Roman" w:eastAsia="Times New Roman" w:hAnsi="Times New Roman"/>
                <w:color w:val="000000"/>
                <w:sz w:val="24"/>
                <w:szCs w:val="24"/>
                <w:lang w:val="en-US"/>
              </w:rPr>
            </w:pPr>
            <w:r w:rsidRPr="00882C5A">
              <w:rPr>
                <w:rFonts w:ascii="Times New Roman" w:eastAsia="Times New Roman" w:hAnsi="Times New Roman"/>
                <w:color w:val="000000"/>
                <w:sz w:val="24"/>
                <w:szCs w:val="24"/>
                <w:lang w:val="en-US"/>
              </w:rPr>
              <w:t>-7%</w:t>
            </w:r>
          </w:p>
        </w:tc>
      </w:tr>
      <w:tr w:rsidR="00882C5A" w:rsidRPr="00882C5A" w14:paraId="52E6351F" w14:textId="77777777" w:rsidTr="00882C5A">
        <w:trPr>
          <w:trHeight w:val="144"/>
        </w:trPr>
        <w:tc>
          <w:tcPr>
            <w:tcW w:w="4495" w:type="dxa"/>
            <w:tcBorders>
              <w:top w:val="nil"/>
              <w:left w:val="single" w:sz="4" w:space="0" w:color="auto"/>
              <w:bottom w:val="single" w:sz="4" w:space="0" w:color="auto"/>
              <w:right w:val="single" w:sz="4" w:space="0" w:color="auto"/>
            </w:tcBorders>
            <w:shd w:val="clear" w:color="auto" w:fill="auto"/>
            <w:noWrap/>
            <w:vAlign w:val="center"/>
            <w:hideMark/>
          </w:tcPr>
          <w:p w14:paraId="3E0527F3" w14:textId="77777777" w:rsidR="00882C5A" w:rsidRPr="00882C5A" w:rsidRDefault="00882C5A" w:rsidP="00882C5A">
            <w:pPr>
              <w:spacing w:after="0" w:line="240" w:lineRule="auto"/>
              <w:jc w:val="center"/>
              <w:rPr>
                <w:rFonts w:ascii="Times New Roman" w:eastAsia="Times New Roman" w:hAnsi="Times New Roman"/>
                <w:b/>
                <w:bCs/>
                <w:color w:val="000000"/>
                <w:sz w:val="24"/>
                <w:szCs w:val="24"/>
                <w:lang w:val="en-US"/>
              </w:rPr>
            </w:pPr>
            <w:r w:rsidRPr="00882C5A">
              <w:rPr>
                <w:rFonts w:ascii="Times New Roman" w:eastAsia="Times New Roman" w:hAnsi="Times New Roman"/>
                <w:b/>
                <w:bCs/>
                <w:color w:val="000000"/>
                <w:sz w:val="24"/>
                <w:szCs w:val="24"/>
                <w:lang w:val="en-US"/>
              </w:rPr>
              <w:t>Tổng cộng</w:t>
            </w:r>
          </w:p>
        </w:tc>
        <w:tc>
          <w:tcPr>
            <w:tcW w:w="1350" w:type="dxa"/>
            <w:tcBorders>
              <w:top w:val="nil"/>
              <w:left w:val="nil"/>
              <w:bottom w:val="single" w:sz="4" w:space="0" w:color="auto"/>
              <w:right w:val="single" w:sz="4" w:space="0" w:color="auto"/>
            </w:tcBorders>
            <w:shd w:val="clear" w:color="auto" w:fill="auto"/>
            <w:noWrap/>
            <w:vAlign w:val="bottom"/>
            <w:hideMark/>
          </w:tcPr>
          <w:p w14:paraId="66DA6287" w14:textId="2F48D924" w:rsidR="00882C5A" w:rsidRPr="00882C5A" w:rsidRDefault="00882C5A" w:rsidP="00882C5A">
            <w:pPr>
              <w:spacing w:after="0" w:line="240" w:lineRule="auto"/>
              <w:rPr>
                <w:rFonts w:ascii="Times New Roman" w:eastAsia="Times New Roman" w:hAnsi="Times New Roman"/>
                <w:b/>
                <w:bCs/>
                <w:color w:val="000000"/>
                <w:sz w:val="24"/>
                <w:szCs w:val="24"/>
                <w:lang w:val="en-US"/>
              </w:rPr>
            </w:pPr>
            <w:r w:rsidRPr="00882C5A">
              <w:rPr>
                <w:rFonts w:ascii="Times New Roman" w:eastAsia="Times New Roman" w:hAnsi="Times New Roman"/>
                <w:b/>
                <w:bCs/>
                <w:color w:val="000000"/>
                <w:sz w:val="24"/>
                <w:szCs w:val="24"/>
                <w:lang w:val="en-US"/>
              </w:rPr>
              <w:t xml:space="preserve">         </w:t>
            </w:r>
            <w:r>
              <w:rPr>
                <w:rFonts w:ascii="Times New Roman" w:eastAsia="Times New Roman" w:hAnsi="Times New Roman"/>
                <w:b/>
                <w:bCs/>
                <w:color w:val="000000"/>
                <w:sz w:val="24"/>
                <w:szCs w:val="24"/>
                <w:lang w:val="en-US"/>
              </w:rPr>
              <w:t>1</w:t>
            </w:r>
            <w:r w:rsidRPr="00882C5A">
              <w:rPr>
                <w:rFonts w:ascii="Times New Roman" w:eastAsia="Times New Roman" w:hAnsi="Times New Roman"/>
                <w:b/>
                <w:bCs/>
                <w:color w:val="000000"/>
                <w:sz w:val="24"/>
                <w:szCs w:val="24"/>
                <w:lang w:val="en-US"/>
              </w:rPr>
              <w:t xml:space="preserve">4,67 </w:t>
            </w:r>
          </w:p>
        </w:tc>
        <w:tc>
          <w:tcPr>
            <w:tcW w:w="1350" w:type="dxa"/>
            <w:tcBorders>
              <w:top w:val="nil"/>
              <w:left w:val="nil"/>
              <w:bottom w:val="single" w:sz="4" w:space="0" w:color="auto"/>
              <w:right w:val="single" w:sz="4" w:space="0" w:color="auto"/>
            </w:tcBorders>
            <w:shd w:val="clear" w:color="auto" w:fill="auto"/>
            <w:noWrap/>
            <w:vAlign w:val="bottom"/>
            <w:hideMark/>
          </w:tcPr>
          <w:p w14:paraId="6302B94C" w14:textId="2BBB5398" w:rsidR="00882C5A" w:rsidRPr="00882C5A" w:rsidRDefault="00882C5A" w:rsidP="00882C5A">
            <w:pPr>
              <w:spacing w:after="0" w:line="240" w:lineRule="auto"/>
              <w:rPr>
                <w:rFonts w:ascii="Times New Roman" w:eastAsia="Times New Roman" w:hAnsi="Times New Roman"/>
                <w:b/>
                <w:bCs/>
                <w:color w:val="000000"/>
                <w:sz w:val="24"/>
                <w:szCs w:val="24"/>
                <w:lang w:val="en-US"/>
              </w:rPr>
            </w:pPr>
            <w:r w:rsidRPr="00882C5A">
              <w:rPr>
                <w:rFonts w:ascii="Times New Roman" w:eastAsia="Times New Roman" w:hAnsi="Times New Roman"/>
                <w:b/>
                <w:bCs/>
                <w:color w:val="000000"/>
                <w:sz w:val="24"/>
                <w:szCs w:val="24"/>
                <w:lang w:val="en-US"/>
              </w:rPr>
              <w:t xml:space="preserve">         16,10 </w:t>
            </w:r>
          </w:p>
        </w:tc>
        <w:tc>
          <w:tcPr>
            <w:tcW w:w="1530" w:type="dxa"/>
            <w:tcBorders>
              <w:top w:val="nil"/>
              <w:left w:val="nil"/>
              <w:bottom w:val="single" w:sz="4" w:space="0" w:color="auto"/>
              <w:right w:val="single" w:sz="4" w:space="0" w:color="auto"/>
            </w:tcBorders>
            <w:shd w:val="clear" w:color="auto" w:fill="auto"/>
            <w:vAlign w:val="center"/>
            <w:hideMark/>
          </w:tcPr>
          <w:p w14:paraId="7A8B73CB" w14:textId="77777777" w:rsidR="00882C5A" w:rsidRPr="00882C5A" w:rsidRDefault="00882C5A" w:rsidP="00882C5A">
            <w:pPr>
              <w:spacing w:after="0" w:line="240" w:lineRule="auto"/>
              <w:jc w:val="right"/>
              <w:rPr>
                <w:rFonts w:ascii="Times New Roman" w:eastAsia="Times New Roman" w:hAnsi="Times New Roman"/>
                <w:b/>
                <w:bCs/>
                <w:color w:val="000000"/>
                <w:sz w:val="24"/>
                <w:szCs w:val="24"/>
                <w:lang w:val="en-US"/>
              </w:rPr>
            </w:pPr>
            <w:r w:rsidRPr="00882C5A">
              <w:rPr>
                <w:rFonts w:ascii="Times New Roman" w:eastAsia="Times New Roman" w:hAnsi="Times New Roman"/>
                <w:b/>
                <w:bCs/>
                <w:color w:val="000000"/>
                <w:sz w:val="24"/>
                <w:szCs w:val="24"/>
                <w:lang w:val="en-US"/>
              </w:rPr>
              <w:t>10%</w:t>
            </w:r>
          </w:p>
        </w:tc>
      </w:tr>
    </w:tbl>
    <w:p w14:paraId="6C66F319" w14:textId="77777777" w:rsidR="0039100A" w:rsidRPr="0039100A" w:rsidRDefault="009E7F9D" w:rsidP="0039100A">
      <w:pPr>
        <w:pStyle w:val="NormalWeb"/>
        <w:spacing w:before="0" w:beforeAutospacing="0" w:after="0" w:afterAutospacing="0" w:line="276" w:lineRule="auto"/>
        <w:ind w:firstLine="720"/>
        <w:jc w:val="both"/>
        <w:rPr>
          <w:rFonts w:asciiTheme="majorHAnsi" w:hAnsiTheme="majorHAnsi" w:cstheme="majorHAnsi"/>
          <w:sz w:val="27"/>
          <w:szCs w:val="27"/>
        </w:rPr>
      </w:pPr>
      <w:r w:rsidRPr="00844800">
        <w:rPr>
          <w:rFonts w:asciiTheme="majorHAnsi" w:hAnsiTheme="majorHAnsi" w:cstheme="majorHAnsi"/>
          <w:sz w:val="27"/>
          <w:szCs w:val="27"/>
        </w:rPr>
        <w:t>Cùng với xu thế đó</w:t>
      </w:r>
      <w:r w:rsidRPr="00882545">
        <w:rPr>
          <w:rFonts w:asciiTheme="majorHAnsi" w:hAnsiTheme="majorHAnsi" w:cstheme="majorHAnsi"/>
          <w:sz w:val="27"/>
          <w:szCs w:val="27"/>
        </w:rPr>
        <w:t xml:space="preserve">, thị trường ngoại tệ ghi nhận diễn biến sôi động </w:t>
      </w:r>
      <w:r w:rsidR="003A3070" w:rsidRPr="00844800">
        <w:rPr>
          <w:rFonts w:asciiTheme="majorHAnsi" w:hAnsiTheme="majorHAnsi" w:cstheme="majorHAnsi"/>
          <w:sz w:val="27"/>
          <w:szCs w:val="27"/>
        </w:rPr>
        <w:t>trong 06 tháng đầu năm 2025</w:t>
      </w:r>
      <w:r w:rsidRPr="00882545">
        <w:rPr>
          <w:rFonts w:asciiTheme="majorHAnsi" w:hAnsiTheme="majorHAnsi" w:cstheme="majorHAnsi"/>
          <w:sz w:val="27"/>
          <w:szCs w:val="27"/>
        </w:rPr>
        <w:t xml:space="preserve">, với tổng doanh số </w:t>
      </w:r>
      <w:r w:rsidRPr="00844800">
        <w:rPr>
          <w:rFonts w:asciiTheme="majorHAnsi" w:hAnsiTheme="majorHAnsi" w:cstheme="majorHAnsi"/>
          <w:sz w:val="27"/>
          <w:szCs w:val="27"/>
        </w:rPr>
        <w:t>thu chi</w:t>
      </w:r>
      <w:r w:rsidRPr="00882545">
        <w:rPr>
          <w:rFonts w:asciiTheme="majorHAnsi" w:hAnsiTheme="majorHAnsi" w:cstheme="majorHAnsi"/>
          <w:sz w:val="27"/>
          <w:szCs w:val="27"/>
        </w:rPr>
        <w:t xml:space="preserve"> ngoại tệ tăng đáng kể</w:t>
      </w:r>
      <w:r w:rsidRPr="00844800">
        <w:rPr>
          <w:rFonts w:asciiTheme="majorHAnsi" w:hAnsiTheme="majorHAnsi" w:cstheme="majorHAnsi"/>
          <w:sz w:val="27"/>
          <w:szCs w:val="27"/>
        </w:rPr>
        <w:t>, cụ thể: toàn hệ thống đạ</w:t>
      </w:r>
      <w:r w:rsidR="00D70D6E">
        <w:rPr>
          <w:rFonts w:asciiTheme="majorHAnsi" w:hAnsiTheme="majorHAnsi" w:cstheme="majorHAnsi"/>
          <w:sz w:val="27"/>
          <w:szCs w:val="27"/>
        </w:rPr>
        <w:t xml:space="preserve">t </w:t>
      </w:r>
      <w:r w:rsidR="00D70D6E" w:rsidRPr="00D70D6E">
        <w:rPr>
          <w:rFonts w:asciiTheme="majorHAnsi" w:hAnsiTheme="majorHAnsi" w:cstheme="majorHAnsi"/>
          <w:b/>
          <w:sz w:val="27"/>
          <w:szCs w:val="27"/>
        </w:rPr>
        <w:t>16,1</w:t>
      </w:r>
      <w:r w:rsidRPr="00D70D6E">
        <w:rPr>
          <w:rFonts w:asciiTheme="majorHAnsi" w:hAnsiTheme="majorHAnsi" w:cstheme="majorHAnsi"/>
          <w:b/>
          <w:sz w:val="27"/>
          <w:szCs w:val="27"/>
        </w:rPr>
        <w:t xml:space="preserve"> </w:t>
      </w:r>
      <w:r w:rsidR="00D70D6E" w:rsidRPr="00D70D6E">
        <w:rPr>
          <w:rFonts w:asciiTheme="majorHAnsi" w:hAnsiTheme="majorHAnsi" w:cstheme="majorHAnsi"/>
          <w:b/>
          <w:sz w:val="27"/>
          <w:szCs w:val="27"/>
        </w:rPr>
        <w:t>tỷ</w:t>
      </w:r>
      <w:r w:rsidRPr="00D70D6E">
        <w:rPr>
          <w:rFonts w:asciiTheme="majorHAnsi" w:hAnsiTheme="majorHAnsi" w:cstheme="majorHAnsi"/>
          <w:b/>
          <w:sz w:val="27"/>
          <w:szCs w:val="27"/>
        </w:rPr>
        <w:t xml:space="preserve"> USD (quy đổi), tăng 10% so với cùng kỳ năm 2024</w:t>
      </w:r>
      <w:r w:rsidR="003A3070" w:rsidRPr="00D70D6E">
        <w:rPr>
          <w:rFonts w:asciiTheme="majorHAnsi" w:hAnsiTheme="majorHAnsi" w:cstheme="majorHAnsi"/>
          <w:b/>
          <w:sz w:val="27"/>
          <w:szCs w:val="27"/>
        </w:rPr>
        <w:t>.</w:t>
      </w:r>
      <w:r w:rsidR="003A3070" w:rsidRPr="00844800">
        <w:rPr>
          <w:rFonts w:asciiTheme="majorHAnsi" w:hAnsiTheme="majorHAnsi" w:cstheme="majorHAnsi"/>
          <w:sz w:val="27"/>
          <w:szCs w:val="27"/>
        </w:rPr>
        <w:t xml:space="preserve"> Trong đó đứng đầu mức tăng là các Chi nhánh BIDV trên địa bàn Hà Nội (</w:t>
      </w:r>
      <w:r w:rsidR="00E35BB3" w:rsidRPr="00844800">
        <w:rPr>
          <w:rFonts w:asciiTheme="majorHAnsi" w:hAnsiTheme="majorHAnsi" w:cstheme="majorHAnsi"/>
          <w:sz w:val="27"/>
          <w:szCs w:val="27"/>
        </w:rPr>
        <w:t>↑</w:t>
      </w:r>
      <w:r w:rsidR="003A3070" w:rsidRPr="00844800">
        <w:rPr>
          <w:rFonts w:asciiTheme="majorHAnsi" w:hAnsiTheme="majorHAnsi" w:cstheme="majorHAnsi"/>
          <w:sz w:val="27"/>
          <w:szCs w:val="27"/>
        </w:rPr>
        <w:t xml:space="preserve">72%), Trung tâm Quản lý và Dịch vụ kho quỹ </w:t>
      </w:r>
      <w:r w:rsidR="00E35BB3" w:rsidRPr="00844800">
        <w:rPr>
          <w:rFonts w:asciiTheme="majorHAnsi" w:hAnsiTheme="majorHAnsi" w:cstheme="majorHAnsi"/>
          <w:sz w:val="27"/>
          <w:szCs w:val="27"/>
        </w:rPr>
        <w:t>(↑</w:t>
      </w:r>
      <w:r w:rsidR="003A3070" w:rsidRPr="00844800">
        <w:rPr>
          <w:rFonts w:asciiTheme="majorHAnsi" w:hAnsiTheme="majorHAnsi" w:cstheme="majorHAnsi"/>
          <w:sz w:val="27"/>
          <w:szCs w:val="27"/>
        </w:rPr>
        <w:t>43%</w:t>
      </w:r>
      <w:r w:rsidR="00E35BB3" w:rsidRPr="00844800">
        <w:rPr>
          <w:rFonts w:asciiTheme="majorHAnsi" w:hAnsiTheme="majorHAnsi" w:cstheme="majorHAnsi"/>
          <w:sz w:val="27"/>
          <w:szCs w:val="27"/>
        </w:rPr>
        <w:t>)</w:t>
      </w:r>
      <w:r w:rsidR="003A3070" w:rsidRPr="00844800">
        <w:rPr>
          <w:rFonts w:asciiTheme="majorHAnsi" w:hAnsiTheme="majorHAnsi" w:cstheme="majorHAnsi"/>
          <w:sz w:val="27"/>
          <w:szCs w:val="27"/>
        </w:rPr>
        <w:t>, đứng đầu về mức giảm là các Chi nhánh BIDV khu vực Đồng bằng Sông Cửu Long (</w:t>
      </w:r>
      <w:r w:rsidR="00E35BB3" w:rsidRPr="00844800">
        <w:rPr>
          <w:rFonts w:asciiTheme="majorHAnsi" w:hAnsiTheme="majorHAnsi" w:cstheme="majorHAnsi"/>
          <w:sz w:val="27"/>
          <w:szCs w:val="27"/>
        </w:rPr>
        <w:t>↓</w:t>
      </w:r>
      <w:r w:rsidR="003A3070" w:rsidRPr="00844800">
        <w:rPr>
          <w:rFonts w:asciiTheme="majorHAnsi" w:hAnsiTheme="majorHAnsi" w:cstheme="majorHAnsi"/>
          <w:sz w:val="27"/>
          <w:szCs w:val="27"/>
        </w:rPr>
        <w:t>31%) và Trung tâm Kho quỹ Phía Nam (</w:t>
      </w:r>
      <w:r w:rsidR="00E35BB3" w:rsidRPr="00844800">
        <w:rPr>
          <w:rFonts w:asciiTheme="majorHAnsi" w:hAnsiTheme="majorHAnsi" w:cstheme="majorHAnsi"/>
          <w:sz w:val="27"/>
          <w:szCs w:val="27"/>
        </w:rPr>
        <w:t>↓</w:t>
      </w:r>
      <w:r w:rsidR="003A3070" w:rsidRPr="0039100A">
        <w:rPr>
          <w:rFonts w:asciiTheme="majorHAnsi" w:hAnsiTheme="majorHAnsi" w:cstheme="majorHAnsi"/>
          <w:sz w:val="27"/>
          <w:szCs w:val="27"/>
        </w:rPr>
        <w:t>24%).</w:t>
      </w:r>
      <w:r w:rsidRPr="0039100A">
        <w:rPr>
          <w:rFonts w:asciiTheme="majorHAnsi" w:hAnsiTheme="majorHAnsi" w:cstheme="majorHAnsi"/>
          <w:sz w:val="27"/>
          <w:szCs w:val="27"/>
        </w:rPr>
        <w:t xml:space="preserve"> </w:t>
      </w:r>
    </w:p>
    <w:p w14:paraId="4C416315" w14:textId="343A9C55" w:rsidR="0039100A" w:rsidRPr="0039100A" w:rsidRDefault="0039100A" w:rsidP="0039100A">
      <w:pPr>
        <w:pStyle w:val="NormalWeb"/>
        <w:spacing w:before="0" w:beforeAutospacing="0" w:after="0" w:afterAutospacing="0" w:line="276" w:lineRule="auto"/>
        <w:ind w:firstLine="720"/>
        <w:jc w:val="both"/>
        <w:rPr>
          <w:rStyle w:val="Strong"/>
          <w:rFonts w:eastAsia="Calibri"/>
          <w:b w:val="0"/>
          <w:bCs w:val="0"/>
          <w:sz w:val="26"/>
          <w:szCs w:val="26"/>
        </w:rPr>
      </w:pPr>
      <w:r w:rsidRPr="0039100A">
        <w:rPr>
          <w:rStyle w:val="Strong"/>
          <w:rFonts w:eastAsiaTheme="majorEastAsia"/>
          <w:b w:val="0"/>
          <w:sz w:val="26"/>
          <w:szCs w:val="26"/>
        </w:rPr>
        <w:t>Đẩy mạnh chào bán ngoại tệ tiền mặt cho các TCTD mang lại hiệu quả 42.7 tỷ.đ. Đáng chú ý, TT</w:t>
      </w:r>
      <w:r w:rsidRPr="0039100A">
        <w:rPr>
          <w:rStyle w:val="Strong"/>
          <w:b w:val="0"/>
          <w:sz w:val="26"/>
          <w:szCs w:val="26"/>
        </w:rPr>
        <w:t xml:space="preserve"> </w:t>
      </w:r>
      <w:r w:rsidRPr="0039100A">
        <w:rPr>
          <w:rStyle w:val="Strong"/>
          <w:b w:val="0"/>
          <w:i/>
          <w:sz w:val="26"/>
          <w:szCs w:val="26"/>
        </w:rPr>
        <w:t>bán 370tr USD đã qua lưu thông cho TCTD</w:t>
      </w:r>
      <w:r w:rsidRPr="0039100A">
        <w:rPr>
          <w:rStyle w:val="Strong"/>
          <w:b w:val="0"/>
          <w:sz w:val="26"/>
          <w:szCs w:val="26"/>
        </w:rPr>
        <w:t xml:space="preserve"> đem lại khoản “thu kép”: (i)Thu phí dịch vụ 13,7 </w:t>
      </w:r>
      <w:proofErr w:type="gramStart"/>
      <w:r w:rsidRPr="0039100A">
        <w:rPr>
          <w:rStyle w:val="Strong"/>
          <w:b w:val="0"/>
          <w:sz w:val="26"/>
          <w:szCs w:val="26"/>
        </w:rPr>
        <w:t>tỷ.đ</w:t>
      </w:r>
      <w:proofErr w:type="gramEnd"/>
      <w:r w:rsidRPr="0039100A">
        <w:rPr>
          <w:rStyle w:val="Strong"/>
          <w:b w:val="0"/>
          <w:sz w:val="26"/>
          <w:szCs w:val="26"/>
        </w:rPr>
        <w:t xml:space="preserve">, (ii) Chi phí XK USD đã qua lưu thông tiết kiệm 10,2 tỷ. </w:t>
      </w:r>
    </w:p>
    <w:p w14:paraId="6D351D5F" w14:textId="35ED6D84" w:rsidR="00EF6CDE" w:rsidRPr="00882545" w:rsidRDefault="00EF6CDE" w:rsidP="00882545">
      <w:pPr>
        <w:pStyle w:val="Heading3"/>
        <w:numPr>
          <w:ilvl w:val="0"/>
          <w:numId w:val="13"/>
        </w:numPr>
        <w:spacing w:before="60" w:line="240" w:lineRule="auto"/>
        <w:rPr>
          <w:rFonts w:cstheme="majorHAnsi"/>
          <w:sz w:val="27"/>
          <w:szCs w:val="27"/>
          <w:lang w:val="fr-FR"/>
        </w:rPr>
      </w:pPr>
      <w:r w:rsidRPr="00882545">
        <w:rPr>
          <w:rFonts w:cstheme="majorHAnsi"/>
          <w:sz w:val="27"/>
          <w:szCs w:val="27"/>
          <w:lang w:val="fr-FR"/>
        </w:rPr>
        <w:t>Giao dịch nộp, rút tiền mặt với NHNN</w:t>
      </w:r>
      <w:r w:rsidR="00F52800" w:rsidRPr="00882545">
        <w:rPr>
          <w:rFonts w:cstheme="majorHAnsi"/>
          <w:sz w:val="27"/>
          <w:szCs w:val="27"/>
          <w:lang w:val="fr-FR"/>
        </w:rPr>
        <w:t> :</w:t>
      </w:r>
    </w:p>
    <w:p w14:paraId="29B4BC6D" w14:textId="26FF070D" w:rsidR="00EF6CDE" w:rsidRPr="00882545" w:rsidRDefault="00EF6CDE" w:rsidP="00882545">
      <w:pPr>
        <w:spacing w:before="60" w:after="0" w:line="240" w:lineRule="auto"/>
        <w:ind w:firstLine="576"/>
        <w:jc w:val="both"/>
        <w:rPr>
          <w:rFonts w:asciiTheme="majorHAnsi" w:hAnsiTheme="majorHAnsi" w:cstheme="majorHAnsi"/>
          <w:sz w:val="27"/>
          <w:szCs w:val="27"/>
          <w:lang w:val="pt-BR"/>
        </w:rPr>
      </w:pPr>
      <w:r w:rsidRPr="00882545">
        <w:rPr>
          <w:rFonts w:asciiTheme="majorHAnsi" w:hAnsiTheme="majorHAnsi" w:cstheme="majorHAnsi"/>
          <w:sz w:val="27"/>
          <w:szCs w:val="27"/>
          <w:lang w:val="pt-BR"/>
        </w:rPr>
        <w:t>Trong 6 tháng đầ</w:t>
      </w:r>
      <w:r w:rsidR="00FF7FE9" w:rsidRPr="00882545">
        <w:rPr>
          <w:rFonts w:asciiTheme="majorHAnsi" w:hAnsiTheme="majorHAnsi" w:cstheme="majorHAnsi"/>
          <w:sz w:val="27"/>
          <w:szCs w:val="27"/>
          <w:lang w:val="pt-BR"/>
        </w:rPr>
        <w:t>u năm 2025</w:t>
      </w:r>
      <w:r w:rsidRPr="00882545">
        <w:rPr>
          <w:rFonts w:asciiTheme="majorHAnsi" w:hAnsiTheme="majorHAnsi" w:cstheme="majorHAnsi"/>
          <w:sz w:val="27"/>
          <w:szCs w:val="27"/>
          <w:lang w:val="pt-BR"/>
        </w:rPr>
        <w:t xml:space="preserve">, </w:t>
      </w:r>
      <w:r w:rsidR="009F0583" w:rsidRPr="00882545">
        <w:rPr>
          <w:rFonts w:asciiTheme="majorHAnsi" w:hAnsiTheme="majorHAnsi" w:cstheme="majorHAnsi"/>
          <w:sz w:val="27"/>
          <w:szCs w:val="27"/>
          <w:lang w:val="pt-BR"/>
        </w:rPr>
        <w:t xml:space="preserve">tổng </w:t>
      </w:r>
      <w:r w:rsidRPr="00882545">
        <w:rPr>
          <w:rFonts w:asciiTheme="majorHAnsi" w:hAnsiTheme="majorHAnsi" w:cstheme="majorHAnsi"/>
          <w:sz w:val="27"/>
          <w:szCs w:val="27"/>
          <w:lang w:val="pt-BR"/>
        </w:rPr>
        <w:t xml:space="preserve">giao dịch nộp rút tiền mặt với Ngân hàng Nhà nước </w:t>
      </w:r>
      <w:r w:rsidR="009F0583" w:rsidRPr="00882545">
        <w:rPr>
          <w:rFonts w:asciiTheme="majorHAnsi" w:hAnsiTheme="majorHAnsi" w:cstheme="majorHAnsi"/>
          <w:sz w:val="27"/>
          <w:szCs w:val="27"/>
          <w:lang w:val="pt-BR"/>
        </w:rPr>
        <w:t xml:space="preserve">khoảng </w:t>
      </w:r>
      <w:r w:rsidR="0039100A">
        <w:rPr>
          <w:rFonts w:asciiTheme="majorHAnsi" w:hAnsiTheme="majorHAnsi" w:cstheme="majorHAnsi"/>
          <w:sz w:val="27"/>
          <w:szCs w:val="27"/>
          <w:highlight w:val="yellow"/>
          <w:lang w:val="pt-BR"/>
        </w:rPr>
        <w:t>221 nghìn</w:t>
      </w:r>
      <w:r w:rsidR="009F0583" w:rsidRPr="0039100A">
        <w:rPr>
          <w:rFonts w:asciiTheme="majorHAnsi" w:hAnsiTheme="majorHAnsi" w:cstheme="majorHAnsi"/>
          <w:sz w:val="27"/>
          <w:szCs w:val="27"/>
          <w:highlight w:val="yellow"/>
          <w:lang w:val="pt-BR"/>
        </w:rPr>
        <w:t xml:space="preserve"> tỷ đồng, trong đó giao dịch nộp NHNN là 131.7</w:t>
      </w:r>
      <w:r w:rsidR="0039100A">
        <w:rPr>
          <w:rFonts w:asciiTheme="majorHAnsi" w:hAnsiTheme="majorHAnsi" w:cstheme="majorHAnsi"/>
          <w:sz w:val="27"/>
          <w:szCs w:val="27"/>
          <w:highlight w:val="yellow"/>
          <w:lang w:val="pt-BR"/>
        </w:rPr>
        <w:t xml:space="preserve"> nghìn</w:t>
      </w:r>
      <w:r w:rsidR="009F0583" w:rsidRPr="0039100A">
        <w:rPr>
          <w:rFonts w:asciiTheme="majorHAnsi" w:hAnsiTheme="majorHAnsi" w:cstheme="majorHAnsi"/>
          <w:sz w:val="27"/>
          <w:szCs w:val="27"/>
          <w:highlight w:val="yellow"/>
          <w:lang w:val="pt-BR"/>
        </w:rPr>
        <w:t xml:space="preserve"> tỷ đồng chiếm 60%, giao dịch rút NHNN 89.</w:t>
      </w:r>
      <w:r w:rsidR="0039100A">
        <w:rPr>
          <w:rFonts w:asciiTheme="majorHAnsi" w:hAnsiTheme="majorHAnsi" w:cstheme="majorHAnsi"/>
          <w:sz w:val="27"/>
          <w:szCs w:val="27"/>
          <w:highlight w:val="yellow"/>
          <w:lang w:val="pt-BR"/>
        </w:rPr>
        <w:t>3 nghìn</w:t>
      </w:r>
      <w:r w:rsidRPr="0039100A">
        <w:rPr>
          <w:rFonts w:asciiTheme="majorHAnsi" w:hAnsiTheme="majorHAnsi" w:cstheme="majorHAnsi"/>
          <w:sz w:val="27"/>
          <w:szCs w:val="27"/>
          <w:highlight w:val="yellow"/>
          <w:lang w:val="pt-BR"/>
        </w:rPr>
        <w:t xml:space="preserve"> tỷ đồng </w:t>
      </w:r>
      <w:r w:rsidR="009F0583" w:rsidRPr="0039100A">
        <w:rPr>
          <w:rFonts w:asciiTheme="majorHAnsi" w:hAnsiTheme="majorHAnsi" w:cstheme="majorHAnsi"/>
          <w:sz w:val="27"/>
          <w:szCs w:val="27"/>
          <w:highlight w:val="yellow"/>
          <w:lang w:val="pt-BR"/>
        </w:rPr>
        <w:t xml:space="preserve">chiếm </w:t>
      </w:r>
      <w:commentRangeStart w:id="1"/>
      <w:r w:rsidR="009F0583" w:rsidRPr="0039100A">
        <w:rPr>
          <w:rFonts w:asciiTheme="majorHAnsi" w:hAnsiTheme="majorHAnsi" w:cstheme="majorHAnsi"/>
          <w:sz w:val="27"/>
          <w:szCs w:val="27"/>
          <w:highlight w:val="yellow"/>
          <w:lang w:val="pt-BR"/>
        </w:rPr>
        <w:t>40</w:t>
      </w:r>
      <w:commentRangeEnd w:id="1"/>
      <w:r w:rsidR="0039100A">
        <w:rPr>
          <w:rStyle w:val="CommentReference"/>
        </w:rPr>
        <w:commentReference w:id="1"/>
      </w:r>
      <w:r w:rsidR="009F0583" w:rsidRPr="0039100A">
        <w:rPr>
          <w:rFonts w:asciiTheme="majorHAnsi" w:hAnsiTheme="majorHAnsi" w:cstheme="majorHAnsi"/>
          <w:sz w:val="27"/>
          <w:szCs w:val="27"/>
          <w:highlight w:val="yellow"/>
          <w:lang w:val="pt-BR"/>
        </w:rPr>
        <w:t>%.</w:t>
      </w:r>
      <w:r w:rsidR="009F0583" w:rsidRPr="00882545">
        <w:rPr>
          <w:rFonts w:asciiTheme="majorHAnsi" w:hAnsiTheme="majorHAnsi" w:cstheme="majorHAnsi"/>
          <w:sz w:val="27"/>
          <w:szCs w:val="27"/>
          <w:lang w:val="pt-BR"/>
        </w:rPr>
        <w:t xml:space="preserve"> </w:t>
      </w:r>
    </w:p>
    <w:p w14:paraId="57BB8F89" w14:textId="70291A26" w:rsidR="009F0583" w:rsidRPr="00882545" w:rsidRDefault="009F0583" w:rsidP="00882545">
      <w:pPr>
        <w:spacing w:before="60" w:after="0" w:line="240" w:lineRule="auto"/>
        <w:ind w:firstLine="576"/>
        <w:jc w:val="both"/>
        <w:rPr>
          <w:rFonts w:asciiTheme="majorHAnsi" w:hAnsiTheme="majorHAnsi" w:cstheme="majorHAnsi"/>
          <w:sz w:val="27"/>
          <w:szCs w:val="27"/>
          <w:lang w:val="pt-BR"/>
        </w:rPr>
      </w:pPr>
      <w:r w:rsidRPr="00882545">
        <w:rPr>
          <w:rFonts w:asciiTheme="majorHAnsi" w:hAnsiTheme="majorHAnsi" w:cstheme="majorHAnsi"/>
          <w:sz w:val="27"/>
          <w:szCs w:val="27"/>
          <w:lang w:val="pt-BR"/>
        </w:rPr>
        <w:t>Để làm sạch đẹp đồng tiề</w:t>
      </w:r>
      <w:r w:rsidR="00882C5A">
        <w:rPr>
          <w:rFonts w:asciiTheme="majorHAnsi" w:hAnsiTheme="majorHAnsi" w:cstheme="majorHAnsi"/>
          <w:sz w:val="27"/>
          <w:szCs w:val="27"/>
          <w:lang w:val="pt-BR"/>
        </w:rPr>
        <w:t xml:space="preserve">n VNĐ </w:t>
      </w:r>
      <w:r w:rsidRPr="00882545">
        <w:rPr>
          <w:rFonts w:asciiTheme="majorHAnsi" w:hAnsiTheme="majorHAnsi" w:cstheme="majorHAnsi"/>
          <w:sz w:val="27"/>
          <w:szCs w:val="27"/>
          <w:lang w:val="pt-BR"/>
        </w:rPr>
        <w:t xml:space="preserve">trong lưu thông, BIDV đã thu về và phân loại, tuyển chọn tiền không đủ tiêu chuẩn lưu thông theo đúng quy định của Ngân hàng Nhà nước. Số lượng tiền không đủ tiêu chuẩn lưu thông BIDV đã kiểm đếm, chọn lọc trong 6 tháng đầu năm 2025, nộp NHNN là </w:t>
      </w:r>
      <w:r w:rsidRPr="00882545">
        <w:rPr>
          <w:rFonts w:asciiTheme="majorHAnsi" w:hAnsiTheme="majorHAnsi" w:cstheme="majorHAnsi"/>
          <w:color w:val="000000"/>
          <w:sz w:val="27"/>
          <w:szCs w:val="27"/>
        </w:rPr>
        <w:t>13</w:t>
      </w:r>
      <w:r w:rsidRPr="00844800">
        <w:rPr>
          <w:rFonts w:asciiTheme="majorHAnsi" w:hAnsiTheme="majorHAnsi" w:cstheme="majorHAnsi"/>
          <w:color w:val="000000"/>
          <w:sz w:val="27"/>
          <w:szCs w:val="27"/>
          <w:lang w:val="pt-BR"/>
        </w:rPr>
        <w:t>.</w:t>
      </w:r>
      <w:r w:rsidRPr="00882545">
        <w:rPr>
          <w:rFonts w:asciiTheme="majorHAnsi" w:hAnsiTheme="majorHAnsi" w:cstheme="majorHAnsi"/>
          <w:color w:val="000000"/>
          <w:sz w:val="27"/>
          <w:szCs w:val="27"/>
        </w:rPr>
        <w:t>4</w:t>
      </w:r>
      <w:r w:rsidR="0039100A" w:rsidRPr="0039100A">
        <w:rPr>
          <w:rFonts w:asciiTheme="majorHAnsi" w:hAnsiTheme="majorHAnsi" w:cstheme="majorHAnsi"/>
          <w:color w:val="000000"/>
          <w:sz w:val="27"/>
          <w:szCs w:val="27"/>
          <w:lang w:val="pt-BR"/>
        </w:rPr>
        <w:t xml:space="preserve"> nghìn </w:t>
      </w:r>
      <w:r w:rsidRPr="00882545">
        <w:rPr>
          <w:rFonts w:asciiTheme="majorHAnsi" w:hAnsiTheme="majorHAnsi" w:cstheme="majorHAnsi"/>
          <w:sz w:val="27"/>
          <w:szCs w:val="27"/>
          <w:lang w:val="pt-BR"/>
        </w:rPr>
        <w:t>tỷ đồng, giảm 3.3</w:t>
      </w:r>
      <w:r w:rsidR="0039100A">
        <w:rPr>
          <w:rFonts w:asciiTheme="majorHAnsi" w:hAnsiTheme="majorHAnsi" w:cstheme="majorHAnsi"/>
          <w:sz w:val="27"/>
          <w:szCs w:val="27"/>
          <w:lang w:val="pt-BR"/>
        </w:rPr>
        <w:t xml:space="preserve"> nghìn</w:t>
      </w:r>
      <w:r w:rsidRPr="00882545">
        <w:rPr>
          <w:rFonts w:asciiTheme="majorHAnsi" w:hAnsiTheme="majorHAnsi" w:cstheme="majorHAnsi"/>
          <w:sz w:val="27"/>
          <w:szCs w:val="27"/>
          <w:lang w:val="pt-BR"/>
        </w:rPr>
        <w:t xml:space="preserve"> tỷ đồng (tương đương -20%) so với cùng kỳ năm 2024 (</w:t>
      </w:r>
      <w:r w:rsidRPr="0039100A">
        <w:rPr>
          <w:rFonts w:asciiTheme="majorHAnsi" w:hAnsiTheme="majorHAnsi" w:cstheme="majorHAnsi"/>
          <w:sz w:val="27"/>
          <w:szCs w:val="27"/>
          <w:highlight w:val="yellow"/>
          <w:lang w:val="pt-BR"/>
        </w:rPr>
        <w:t>16.7</w:t>
      </w:r>
      <w:r w:rsidR="0039100A">
        <w:rPr>
          <w:rFonts w:asciiTheme="majorHAnsi" w:hAnsiTheme="majorHAnsi" w:cstheme="majorHAnsi"/>
          <w:sz w:val="27"/>
          <w:szCs w:val="27"/>
          <w:highlight w:val="yellow"/>
          <w:lang w:val="pt-BR"/>
        </w:rPr>
        <w:t xml:space="preserve"> nghìn</w:t>
      </w:r>
      <w:r w:rsidRPr="0039100A">
        <w:rPr>
          <w:rFonts w:asciiTheme="majorHAnsi" w:hAnsiTheme="majorHAnsi" w:cstheme="majorHAnsi"/>
          <w:sz w:val="27"/>
          <w:szCs w:val="27"/>
          <w:highlight w:val="yellow"/>
          <w:lang w:val="pt-BR"/>
        </w:rPr>
        <w:t xml:space="preserve"> tỷ đồng).</w:t>
      </w:r>
    </w:p>
    <w:p w14:paraId="3AC49288" w14:textId="36110F78" w:rsidR="00541190" w:rsidRPr="00882545" w:rsidRDefault="00541190" w:rsidP="00882545">
      <w:pPr>
        <w:spacing w:before="60" w:after="0" w:line="240" w:lineRule="auto"/>
        <w:ind w:firstLine="576"/>
        <w:jc w:val="both"/>
        <w:rPr>
          <w:rFonts w:asciiTheme="majorHAnsi" w:hAnsiTheme="majorHAnsi" w:cstheme="majorHAnsi"/>
          <w:b/>
          <w:bCs/>
          <w:i/>
          <w:iCs/>
          <w:sz w:val="27"/>
          <w:szCs w:val="27"/>
          <w:lang w:val="pt-BR"/>
        </w:rPr>
      </w:pPr>
      <w:r w:rsidRPr="00882545">
        <w:rPr>
          <w:rFonts w:ascii="Times New Roman" w:hAnsi="Times New Roman"/>
          <w:color w:val="000000" w:themeColor="text1"/>
          <w:sz w:val="27"/>
          <w:szCs w:val="27"/>
          <w:lang w:val="pt-BR"/>
        </w:rPr>
        <w:t xml:space="preserve">-   </w:t>
      </w:r>
      <w:r w:rsidRPr="00882545">
        <w:rPr>
          <w:rFonts w:asciiTheme="majorHAnsi" w:hAnsiTheme="majorHAnsi" w:cstheme="majorHAnsi"/>
          <w:b/>
          <w:bCs/>
          <w:i/>
          <w:iCs/>
          <w:sz w:val="27"/>
          <w:szCs w:val="27"/>
          <w:lang w:val="pt-BR"/>
        </w:rPr>
        <w:t xml:space="preserve">Giao dịch thu chi hộ tại địa điểm Khách hàng </w:t>
      </w:r>
    </w:p>
    <w:p w14:paraId="1B5647C2" w14:textId="1300FE58" w:rsidR="00705B96" w:rsidRPr="00844800" w:rsidRDefault="00915721" w:rsidP="00882545">
      <w:pPr>
        <w:pStyle w:val="NormalWeb"/>
        <w:spacing w:before="60" w:beforeAutospacing="0" w:after="0" w:afterAutospacing="0"/>
        <w:ind w:firstLine="540"/>
        <w:jc w:val="both"/>
        <w:rPr>
          <w:sz w:val="27"/>
          <w:szCs w:val="27"/>
          <w:lang w:val="pt-BR"/>
        </w:rPr>
      </w:pPr>
      <w:r w:rsidRPr="00844800">
        <w:rPr>
          <w:sz w:val="27"/>
          <w:szCs w:val="27"/>
          <w:lang w:val="pt-BR"/>
        </w:rPr>
        <w:t xml:space="preserve">BIDV tiếp tục triển khai </w:t>
      </w:r>
      <w:r w:rsidRPr="00844800">
        <w:rPr>
          <w:rStyle w:val="Strong"/>
          <w:b w:val="0"/>
          <w:sz w:val="27"/>
          <w:szCs w:val="27"/>
          <w:lang w:val="pt-BR"/>
        </w:rPr>
        <w:t>dịch vụ thu, chi hộ tại địa điểm khách hàng</w:t>
      </w:r>
      <w:r w:rsidRPr="00844800">
        <w:rPr>
          <w:sz w:val="27"/>
          <w:szCs w:val="27"/>
          <w:lang w:val="pt-BR"/>
        </w:rPr>
        <w:t xml:space="preserve">, nhằm </w:t>
      </w:r>
      <w:r w:rsidRPr="00844800">
        <w:rPr>
          <w:rStyle w:val="Strong"/>
          <w:b w:val="0"/>
          <w:sz w:val="27"/>
          <w:szCs w:val="27"/>
          <w:lang w:val="pt-BR"/>
        </w:rPr>
        <w:t>tối ưu chi phí vận hành, nâng cao chất lượng dịch vụ</w:t>
      </w:r>
      <w:r w:rsidRPr="00844800">
        <w:rPr>
          <w:sz w:val="27"/>
          <w:szCs w:val="27"/>
          <w:lang w:val="pt-BR"/>
        </w:rPr>
        <w:t xml:space="preserve">, đồng thời hỗ trợ khách hàng doanh nghiệp trong quản lý dòng tiền. </w:t>
      </w:r>
    </w:p>
    <w:p w14:paraId="3B6606C5" w14:textId="36B8A2E1" w:rsidR="00B52171" w:rsidRPr="00844800" w:rsidRDefault="00B52171" w:rsidP="00882545">
      <w:pPr>
        <w:spacing w:before="60" w:after="0" w:line="240" w:lineRule="auto"/>
        <w:ind w:firstLine="576"/>
        <w:jc w:val="both"/>
        <w:rPr>
          <w:rFonts w:ascii="Times New Roman" w:hAnsi="Times New Roman"/>
          <w:color w:val="000000" w:themeColor="text1"/>
          <w:sz w:val="27"/>
          <w:szCs w:val="27"/>
          <w:lang w:val="pt-BR"/>
        </w:rPr>
      </w:pPr>
      <w:r w:rsidRPr="00882545">
        <w:rPr>
          <w:rFonts w:ascii="Times New Roman" w:hAnsi="Times New Roman"/>
          <w:sz w:val="27"/>
          <w:szCs w:val="27"/>
        </w:rPr>
        <w:t xml:space="preserve">Về cơ bản, </w:t>
      </w:r>
      <w:r w:rsidRPr="00882545">
        <w:rPr>
          <w:rFonts w:ascii="Times New Roman" w:hAnsi="Times New Roman"/>
          <w:color w:val="000000" w:themeColor="text1"/>
          <w:sz w:val="27"/>
          <w:szCs w:val="27"/>
          <w:lang w:val="pt-BR"/>
        </w:rPr>
        <w:t>tuy phí dịch vụ thu được từ dịch vụ thu chi hộ tại địa điểm KH không bù đắp được chi phí bỏ ra, song BIDV cũng thu được nguồn lợi từ việc bán chéo sản phẩm với việc cung cấp đa dạng các sản phẩm dịch vụ cho KH như: sản phẩm vốn, thanh toán thẻ, huy động vốn và tín dụng</w:t>
      </w:r>
      <w:r w:rsidRPr="00882545">
        <w:rPr>
          <w:rFonts w:ascii="Times New Roman" w:hAnsi="Times New Roman"/>
          <w:sz w:val="27"/>
          <w:szCs w:val="27"/>
        </w:rPr>
        <w:t xml:space="preserve"> </w:t>
      </w:r>
      <w:r w:rsidRPr="00844800">
        <w:rPr>
          <w:rFonts w:ascii="Times New Roman" w:hAnsi="Times New Roman"/>
          <w:sz w:val="27"/>
          <w:szCs w:val="27"/>
          <w:lang w:val="pt-BR"/>
        </w:rPr>
        <w:t xml:space="preserve">từ đó </w:t>
      </w:r>
      <w:r w:rsidRPr="00882545">
        <w:rPr>
          <w:rFonts w:ascii="Times New Roman" w:hAnsi="Times New Roman"/>
          <w:sz w:val="27"/>
          <w:szCs w:val="27"/>
        </w:rPr>
        <w:t>gia tăng khả năng cạnh tranh cho BIDV</w:t>
      </w:r>
      <w:r w:rsidRPr="00844800">
        <w:rPr>
          <w:rFonts w:ascii="Times New Roman" w:hAnsi="Times New Roman"/>
          <w:sz w:val="27"/>
          <w:szCs w:val="27"/>
          <w:lang w:val="pt-BR"/>
        </w:rPr>
        <w:t>.</w:t>
      </w:r>
    </w:p>
    <w:p w14:paraId="325F5D0E" w14:textId="048CCA59" w:rsidR="00541190" w:rsidRPr="00882545" w:rsidRDefault="00541190" w:rsidP="00882545">
      <w:pPr>
        <w:spacing w:before="60" w:after="0" w:line="240" w:lineRule="auto"/>
        <w:ind w:firstLine="576"/>
        <w:jc w:val="both"/>
        <w:rPr>
          <w:rFonts w:ascii="Times New Roman" w:hAnsi="Times New Roman"/>
          <w:color w:val="000000" w:themeColor="text1"/>
          <w:sz w:val="27"/>
          <w:szCs w:val="27"/>
          <w:lang w:val="pt-BR"/>
        </w:rPr>
      </w:pPr>
      <w:r w:rsidRPr="00882545">
        <w:rPr>
          <w:rFonts w:ascii="Times New Roman" w:hAnsi="Times New Roman"/>
          <w:color w:val="000000" w:themeColor="text1"/>
          <w:sz w:val="27"/>
          <w:szCs w:val="27"/>
          <w:lang w:val="pt-BR"/>
        </w:rPr>
        <w:lastRenderedPageBreak/>
        <w:t>Trong các sản phẩm dịch vụ bán chéo, hiệu quả trực tiếp nhất là kênh huy động vốn không kỳ hạn với số dư tiền gử</w:t>
      </w:r>
      <w:r w:rsidR="00B52171" w:rsidRPr="00882545">
        <w:rPr>
          <w:rFonts w:ascii="Times New Roman" w:hAnsi="Times New Roman"/>
          <w:color w:val="000000" w:themeColor="text1"/>
          <w:sz w:val="27"/>
          <w:szCs w:val="27"/>
          <w:lang w:val="pt-BR"/>
        </w:rPr>
        <w:t>i KKH.</w:t>
      </w:r>
      <w:r w:rsidRPr="00882545">
        <w:rPr>
          <w:rFonts w:ascii="Times New Roman" w:hAnsi="Times New Roman"/>
          <w:color w:val="000000" w:themeColor="text1"/>
          <w:sz w:val="27"/>
          <w:szCs w:val="27"/>
          <w:lang w:val="pt-BR"/>
        </w:rPr>
        <w:t xml:space="preserve"> Tuy mức lợi nhuận thu được từ tiền gửi KKH không cao so với tổng hòa lợi ích từ các dịch vụ nguồn vốn và tiền tệ, dịch vụ thẻ song đây vẫn là kênh huy động vốn hiệu quả, lợi nhuận thu được khá cao so với chi phí vốn bỏ ra ngoài khoản phí dịch vụ thu được, đặc biệt trong xu thế thanh toán không dùng tiền mặt ngày càng phát triển như hiện nay</w:t>
      </w:r>
      <w:r w:rsidR="001D752B" w:rsidRPr="00882545">
        <w:rPr>
          <w:rFonts w:ascii="Times New Roman" w:hAnsi="Times New Roman"/>
          <w:color w:val="000000" w:themeColor="text1"/>
          <w:sz w:val="27"/>
          <w:szCs w:val="27"/>
          <w:lang w:val="pt-BR"/>
        </w:rPr>
        <w:t>.</w:t>
      </w:r>
    </w:p>
    <w:p w14:paraId="15AD5F44" w14:textId="0F0CEC70" w:rsidR="00EF6CDE" w:rsidRPr="00882545" w:rsidRDefault="00EF6CDE" w:rsidP="00882545">
      <w:pPr>
        <w:pStyle w:val="Heading3"/>
        <w:numPr>
          <w:ilvl w:val="0"/>
          <w:numId w:val="13"/>
        </w:numPr>
        <w:spacing w:before="60" w:line="240" w:lineRule="auto"/>
        <w:rPr>
          <w:rFonts w:cstheme="majorHAnsi"/>
          <w:sz w:val="27"/>
          <w:szCs w:val="27"/>
          <w:lang w:val="fr-FR"/>
        </w:rPr>
      </w:pPr>
      <w:r w:rsidRPr="00882545">
        <w:rPr>
          <w:rFonts w:cstheme="majorHAnsi"/>
          <w:sz w:val="27"/>
          <w:szCs w:val="27"/>
          <w:lang w:val="fr-FR"/>
        </w:rPr>
        <w:t>Xuất nhập khẩu ngoại tệ tiền mặt</w:t>
      </w:r>
      <w:r w:rsidR="00C34808" w:rsidRPr="00882545">
        <w:rPr>
          <w:rFonts w:cstheme="majorHAnsi"/>
          <w:sz w:val="27"/>
          <w:szCs w:val="27"/>
          <w:lang w:val="fr-FR"/>
        </w:rPr>
        <w:t> </w:t>
      </w:r>
    </w:p>
    <w:p w14:paraId="7DD72F8B" w14:textId="5B8CA06A" w:rsidR="00775AB8" w:rsidRPr="00844800" w:rsidRDefault="00775AB8" w:rsidP="00882545">
      <w:pPr>
        <w:spacing w:before="60" w:after="0" w:line="240" w:lineRule="auto"/>
        <w:ind w:firstLine="540"/>
        <w:jc w:val="both"/>
        <w:rPr>
          <w:rFonts w:asciiTheme="majorHAnsi" w:hAnsiTheme="majorHAnsi" w:cstheme="majorHAnsi"/>
          <w:sz w:val="27"/>
          <w:szCs w:val="27"/>
          <w:lang w:val="fr-FR"/>
        </w:rPr>
      </w:pPr>
      <w:r w:rsidRPr="00844800">
        <w:rPr>
          <w:rFonts w:asciiTheme="majorHAnsi" w:hAnsiTheme="majorHAnsi" w:cstheme="majorHAnsi"/>
          <w:sz w:val="27"/>
          <w:szCs w:val="27"/>
          <w:lang w:val="fr-FR"/>
        </w:rPr>
        <w:t>C</w:t>
      </w:r>
      <w:r w:rsidRPr="00882545">
        <w:rPr>
          <w:rFonts w:asciiTheme="majorHAnsi" w:hAnsiTheme="majorHAnsi" w:cstheme="majorHAnsi"/>
          <w:sz w:val="27"/>
          <w:szCs w:val="27"/>
        </w:rPr>
        <w:t xml:space="preserve">ùng với chính sách điều phối linh hoạt nguồn tiền mặt ngoại tệ, đã giúp BIDV </w:t>
      </w:r>
      <w:r w:rsidRPr="00882545">
        <w:rPr>
          <w:rStyle w:val="Strong"/>
          <w:rFonts w:asciiTheme="majorHAnsi" w:hAnsiTheme="majorHAnsi" w:cstheme="majorHAnsi"/>
          <w:sz w:val="27"/>
          <w:szCs w:val="27"/>
        </w:rPr>
        <w:t>duy trì được vị thế cạnh tranh</w:t>
      </w:r>
      <w:r w:rsidRPr="00882545">
        <w:rPr>
          <w:rFonts w:asciiTheme="majorHAnsi" w:hAnsiTheme="majorHAnsi" w:cstheme="majorHAnsi"/>
          <w:sz w:val="27"/>
          <w:szCs w:val="27"/>
        </w:rPr>
        <w:t>, đáp ứng tốt nhu cầu thị trường và đảm bảo an toàn thanh khoản ngoại tệ trong bối cảnh thị trường có nhiều biến động trong 6 tháng đầu năm 2025</w:t>
      </w:r>
      <w:r w:rsidRPr="00844800">
        <w:rPr>
          <w:rFonts w:asciiTheme="majorHAnsi" w:hAnsiTheme="majorHAnsi" w:cstheme="majorHAnsi"/>
          <w:sz w:val="27"/>
          <w:szCs w:val="27"/>
          <w:lang w:val="fr-FR"/>
        </w:rPr>
        <w:t>,</w:t>
      </w:r>
      <w:r w:rsidRPr="00882545">
        <w:rPr>
          <w:rFonts w:asciiTheme="majorHAnsi" w:hAnsiTheme="majorHAnsi" w:cstheme="majorHAnsi"/>
          <w:sz w:val="27"/>
          <w:szCs w:val="27"/>
        </w:rPr>
        <w:t xml:space="preserve"> khẳng định vai trò là một trong những ngân hàng đầu mối cung ứng ngoại tệ lớn và ổn định trên thị trường</w:t>
      </w:r>
      <w:r w:rsidRPr="00844800">
        <w:rPr>
          <w:rFonts w:asciiTheme="majorHAnsi" w:hAnsiTheme="majorHAnsi" w:cstheme="majorHAnsi"/>
          <w:sz w:val="27"/>
          <w:szCs w:val="27"/>
          <w:lang w:val="fr-FR"/>
        </w:rPr>
        <w:t xml:space="preserve"> trong nước.</w:t>
      </w:r>
    </w:p>
    <w:tbl>
      <w:tblPr>
        <w:tblW w:w="8454" w:type="dxa"/>
        <w:jc w:val="right"/>
        <w:tblLook w:val="04A0" w:firstRow="1" w:lastRow="0" w:firstColumn="1" w:lastColumn="0" w:noHBand="0" w:noVBand="1"/>
      </w:tblPr>
      <w:tblGrid>
        <w:gridCol w:w="4045"/>
        <w:gridCol w:w="1440"/>
        <w:gridCol w:w="1460"/>
        <w:gridCol w:w="1509"/>
      </w:tblGrid>
      <w:tr w:rsidR="00533106" w:rsidRPr="00533106" w14:paraId="3344BE04" w14:textId="77777777" w:rsidTr="00882C5A">
        <w:trPr>
          <w:trHeight w:val="315"/>
          <w:jc w:val="right"/>
        </w:trPr>
        <w:tc>
          <w:tcPr>
            <w:tcW w:w="845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61054" w14:textId="77777777" w:rsidR="00533106" w:rsidRPr="00844800" w:rsidRDefault="00533106" w:rsidP="00533106">
            <w:pPr>
              <w:spacing w:after="0" w:line="240" w:lineRule="auto"/>
              <w:jc w:val="center"/>
              <w:rPr>
                <w:rFonts w:ascii="Times New Roman" w:eastAsia="Times New Roman" w:hAnsi="Times New Roman"/>
                <w:b/>
                <w:bCs/>
                <w:color w:val="000000"/>
                <w:sz w:val="24"/>
                <w:szCs w:val="24"/>
                <w:lang w:val="fr-FR"/>
              </w:rPr>
            </w:pPr>
            <w:r w:rsidRPr="00844800">
              <w:rPr>
                <w:rFonts w:ascii="Times New Roman" w:eastAsia="Times New Roman" w:hAnsi="Times New Roman"/>
                <w:b/>
                <w:bCs/>
                <w:color w:val="000000"/>
                <w:sz w:val="24"/>
                <w:szCs w:val="24"/>
                <w:lang w:val="fr-FR"/>
              </w:rPr>
              <w:t xml:space="preserve">Bảng 3: Doanh số xuất nhập khẩu ngoại tệ theo từng địa bàn và đối tác </w:t>
            </w:r>
          </w:p>
          <w:p w14:paraId="4177FD7F" w14:textId="4C63FF4D" w:rsidR="00533106" w:rsidRPr="00533106" w:rsidRDefault="00533106" w:rsidP="00533106">
            <w:pPr>
              <w:spacing w:after="0" w:line="240" w:lineRule="auto"/>
              <w:jc w:val="center"/>
              <w:rPr>
                <w:rFonts w:ascii="Times New Roman" w:eastAsia="Times New Roman" w:hAnsi="Times New Roman"/>
                <w:bCs/>
                <w:i/>
                <w:color w:val="000000"/>
                <w:sz w:val="24"/>
                <w:szCs w:val="24"/>
                <w:lang w:val="en-US"/>
              </w:rPr>
            </w:pPr>
            <w:r w:rsidRPr="00533106">
              <w:rPr>
                <w:rFonts w:ascii="Times New Roman" w:eastAsia="Times New Roman" w:hAnsi="Times New Roman"/>
                <w:bCs/>
                <w:i/>
                <w:color w:val="000000"/>
                <w:sz w:val="24"/>
                <w:szCs w:val="24"/>
                <w:lang w:val="en-US"/>
              </w:rPr>
              <w:t>(đơn vị: triệu USD)</w:t>
            </w:r>
          </w:p>
        </w:tc>
      </w:tr>
      <w:tr w:rsidR="00533106" w:rsidRPr="00533106" w14:paraId="5BEC3FA2" w14:textId="77777777" w:rsidTr="00882C5A">
        <w:trPr>
          <w:trHeight w:val="368"/>
          <w:jc w:val="right"/>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6F3A60DD" w14:textId="77777777" w:rsidR="00533106" w:rsidRPr="00533106" w:rsidRDefault="00533106" w:rsidP="00533106">
            <w:pPr>
              <w:spacing w:after="0" w:line="240" w:lineRule="auto"/>
              <w:jc w:val="center"/>
              <w:rPr>
                <w:rFonts w:ascii="Times New Roman" w:eastAsia="Times New Roman" w:hAnsi="Times New Roman"/>
                <w:b/>
                <w:bCs/>
                <w:color w:val="000000"/>
                <w:sz w:val="24"/>
                <w:szCs w:val="24"/>
                <w:lang w:val="en-US"/>
              </w:rPr>
            </w:pPr>
            <w:r w:rsidRPr="00533106">
              <w:rPr>
                <w:rFonts w:ascii="Times New Roman" w:eastAsia="Times New Roman" w:hAnsi="Times New Roman"/>
                <w:b/>
                <w:bCs/>
                <w:color w:val="000000"/>
                <w:sz w:val="24"/>
                <w:szCs w:val="24"/>
                <w:lang w:val="en-US"/>
              </w:rPr>
              <w:t>Chỉ tiêu</w:t>
            </w:r>
          </w:p>
        </w:tc>
        <w:tc>
          <w:tcPr>
            <w:tcW w:w="1440" w:type="dxa"/>
            <w:tcBorders>
              <w:top w:val="nil"/>
              <w:left w:val="nil"/>
              <w:bottom w:val="single" w:sz="4" w:space="0" w:color="auto"/>
              <w:right w:val="single" w:sz="4" w:space="0" w:color="auto"/>
            </w:tcBorders>
            <w:shd w:val="clear" w:color="auto" w:fill="auto"/>
            <w:vAlign w:val="center"/>
            <w:hideMark/>
          </w:tcPr>
          <w:p w14:paraId="2DA2EE14" w14:textId="77777777" w:rsidR="00533106" w:rsidRPr="00533106" w:rsidRDefault="00533106" w:rsidP="00533106">
            <w:pPr>
              <w:spacing w:after="0" w:line="240" w:lineRule="auto"/>
              <w:jc w:val="center"/>
              <w:rPr>
                <w:rFonts w:ascii="Times New Roman" w:eastAsia="Times New Roman" w:hAnsi="Times New Roman"/>
                <w:b/>
                <w:bCs/>
                <w:color w:val="000000"/>
                <w:sz w:val="24"/>
                <w:szCs w:val="24"/>
                <w:lang w:val="en-US"/>
              </w:rPr>
            </w:pPr>
            <w:r w:rsidRPr="00533106">
              <w:rPr>
                <w:rFonts w:ascii="Times New Roman" w:eastAsia="Times New Roman" w:hAnsi="Times New Roman"/>
                <w:b/>
                <w:bCs/>
                <w:color w:val="000000"/>
                <w:sz w:val="24"/>
                <w:szCs w:val="24"/>
                <w:lang w:val="en-US"/>
              </w:rPr>
              <w:t>Năm 2024</w:t>
            </w:r>
          </w:p>
        </w:tc>
        <w:tc>
          <w:tcPr>
            <w:tcW w:w="1460" w:type="dxa"/>
            <w:tcBorders>
              <w:top w:val="nil"/>
              <w:left w:val="nil"/>
              <w:bottom w:val="single" w:sz="4" w:space="0" w:color="auto"/>
              <w:right w:val="single" w:sz="4" w:space="0" w:color="auto"/>
            </w:tcBorders>
            <w:shd w:val="clear" w:color="auto" w:fill="auto"/>
            <w:vAlign w:val="center"/>
            <w:hideMark/>
          </w:tcPr>
          <w:p w14:paraId="5E944F67" w14:textId="77777777" w:rsidR="00533106" w:rsidRPr="00533106" w:rsidRDefault="00533106" w:rsidP="00533106">
            <w:pPr>
              <w:spacing w:after="0" w:line="240" w:lineRule="auto"/>
              <w:jc w:val="center"/>
              <w:rPr>
                <w:rFonts w:ascii="Times New Roman" w:eastAsia="Times New Roman" w:hAnsi="Times New Roman"/>
                <w:b/>
                <w:bCs/>
                <w:color w:val="000000"/>
                <w:sz w:val="24"/>
                <w:szCs w:val="24"/>
                <w:lang w:val="en-US"/>
              </w:rPr>
            </w:pPr>
            <w:r w:rsidRPr="00533106">
              <w:rPr>
                <w:rFonts w:ascii="Times New Roman" w:eastAsia="Times New Roman" w:hAnsi="Times New Roman"/>
                <w:b/>
                <w:bCs/>
                <w:color w:val="000000"/>
                <w:sz w:val="24"/>
                <w:szCs w:val="24"/>
                <w:lang w:val="en-US"/>
              </w:rPr>
              <w:t>Năm 2025</w:t>
            </w:r>
          </w:p>
        </w:tc>
        <w:tc>
          <w:tcPr>
            <w:tcW w:w="1509" w:type="dxa"/>
            <w:tcBorders>
              <w:top w:val="nil"/>
              <w:left w:val="nil"/>
              <w:bottom w:val="single" w:sz="4" w:space="0" w:color="auto"/>
              <w:right w:val="single" w:sz="4" w:space="0" w:color="auto"/>
            </w:tcBorders>
            <w:shd w:val="clear" w:color="auto" w:fill="auto"/>
            <w:vAlign w:val="center"/>
            <w:hideMark/>
          </w:tcPr>
          <w:p w14:paraId="7AB70FF6" w14:textId="77777777" w:rsidR="00533106" w:rsidRPr="00533106" w:rsidRDefault="00533106" w:rsidP="00533106">
            <w:pPr>
              <w:spacing w:after="0" w:line="240" w:lineRule="auto"/>
              <w:jc w:val="center"/>
              <w:rPr>
                <w:rFonts w:ascii="Times New Roman" w:eastAsia="Times New Roman" w:hAnsi="Times New Roman"/>
                <w:b/>
                <w:bCs/>
                <w:color w:val="000000"/>
                <w:sz w:val="24"/>
                <w:szCs w:val="24"/>
                <w:lang w:val="en-US"/>
              </w:rPr>
            </w:pPr>
            <w:r w:rsidRPr="00533106">
              <w:rPr>
                <w:rFonts w:ascii="Times New Roman" w:eastAsia="Times New Roman" w:hAnsi="Times New Roman"/>
                <w:b/>
                <w:bCs/>
                <w:color w:val="000000"/>
                <w:sz w:val="24"/>
                <w:szCs w:val="24"/>
                <w:lang w:val="en-US"/>
              </w:rPr>
              <w:t>Tỷ lệ % tăng trưởng</w:t>
            </w:r>
          </w:p>
        </w:tc>
      </w:tr>
      <w:tr w:rsidR="00533106" w:rsidRPr="00533106" w14:paraId="73E38AAE" w14:textId="77777777" w:rsidTr="00882C5A">
        <w:trPr>
          <w:trHeight w:val="315"/>
          <w:jc w:val="right"/>
        </w:trPr>
        <w:tc>
          <w:tcPr>
            <w:tcW w:w="4045" w:type="dxa"/>
            <w:tcBorders>
              <w:top w:val="nil"/>
              <w:left w:val="single" w:sz="4" w:space="0" w:color="auto"/>
              <w:bottom w:val="single" w:sz="4" w:space="0" w:color="auto"/>
              <w:right w:val="single" w:sz="4" w:space="0" w:color="auto"/>
            </w:tcBorders>
            <w:shd w:val="clear" w:color="auto" w:fill="auto"/>
            <w:noWrap/>
            <w:vAlign w:val="center"/>
            <w:hideMark/>
          </w:tcPr>
          <w:p w14:paraId="11522004" w14:textId="77777777" w:rsidR="00533106" w:rsidRPr="00844800" w:rsidRDefault="00533106" w:rsidP="00533106">
            <w:pPr>
              <w:spacing w:after="0" w:line="240" w:lineRule="auto"/>
              <w:rPr>
                <w:rFonts w:ascii="Times New Roman" w:eastAsia="Times New Roman" w:hAnsi="Times New Roman"/>
                <w:color w:val="000000"/>
                <w:sz w:val="24"/>
                <w:szCs w:val="24"/>
              </w:rPr>
            </w:pPr>
            <w:r w:rsidRPr="00844800">
              <w:rPr>
                <w:rFonts w:ascii="Times New Roman" w:eastAsia="Times New Roman" w:hAnsi="Times New Roman"/>
                <w:color w:val="000000"/>
                <w:sz w:val="24"/>
                <w:szCs w:val="24"/>
              </w:rPr>
              <w:t>Doanh số XNK theo địa bàn HN</w:t>
            </w:r>
          </w:p>
        </w:tc>
        <w:tc>
          <w:tcPr>
            <w:tcW w:w="1440" w:type="dxa"/>
            <w:tcBorders>
              <w:top w:val="nil"/>
              <w:left w:val="nil"/>
              <w:bottom w:val="single" w:sz="4" w:space="0" w:color="auto"/>
              <w:right w:val="single" w:sz="4" w:space="0" w:color="auto"/>
            </w:tcBorders>
            <w:shd w:val="clear" w:color="auto" w:fill="auto"/>
            <w:noWrap/>
            <w:vAlign w:val="center"/>
            <w:hideMark/>
          </w:tcPr>
          <w:p w14:paraId="16A2FE17" w14:textId="7E250973" w:rsidR="00533106" w:rsidRPr="00533106" w:rsidRDefault="00533106" w:rsidP="00533106">
            <w:pPr>
              <w:spacing w:after="0" w:line="240" w:lineRule="auto"/>
              <w:jc w:val="right"/>
              <w:rPr>
                <w:rFonts w:ascii="Times New Roman" w:eastAsia="Times New Roman" w:hAnsi="Times New Roman"/>
                <w:color w:val="000000"/>
                <w:sz w:val="24"/>
                <w:szCs w:val="24"/>
                <w:lang w:val="en-US"/>
              </w:rPr>
            </w:pPr>
            <w:r w:rsidRPr="00844800">
              <w:rPr>
                <w:rFonts w:ascii="Times New Roman" w:eastAsia="Times New Roman" w:hAnsi="Times New Roman"/>
                <w:color w:val="000000"/>
                <w:sz w:val="24"/>
                <w:szCs w:val="24"/>
              </w:rPr>
              <w:t xml:space="preserve">              </w:t>
            </w:r>
            <w:r w:rsidRPr="00533106">
              <w:rPr>
                <w:rFonts w:ascii="Times New Roman" w:eastAsia="Times New Roman" w:hAnsi="Times New Roman"/>
                <w:color w:val="000000"/>
                <w:sz w:val="24"/>
                <w:szCs w:val="24"/>
                <w:lang w:val="en-US"/>
              </w:rPr>
              <w:t xml:space="preserve">982 </w:t>
            </w:r>
          </w:p>
        </w:tc>
        <w:tc>
          <w:tcPr>
            <w:tcW w:w="1460" w:type="dxa"/>
            <w:tcBorders>
              <w:top w:val="nil"/>
              <w:left w:val="nil"/>
              <w:bottom w:val="single" w:sz="4" w:space="0" w:color="auto"/>
              <w:right w:val="single" w:sz="4" w:space="0" w:color="auto"/>
            </w:tcBorders>
            <w:shd w:val="clear" w:color="auto" w:fill="auto"/>
            <w:noWrap/>
            <w:vAlign w:val="center"/>
            <w:hideMark/>
          </w:tcPr>
          <w:p w14:paraId="05FA7A85" w14:textId="4CE9223A" w:rsidR="00533106" w:rsidRPr="00533106" w:rsidRDefault="00533106" w:rsidP="00533106">
            <w:pPr>
              <w:spacing w:after="0" w:line="240" w:lineRule="auto"/>
              <w:jc w:val="right"/>
              <w:rPr>
                <w:rFonts w:ascii="Times New Roman" w:eastAsia="Times New Roman" w:hAnsi="Times New Roman"/>
                <w:color w:val="000000"/>
                <w:sz w:val="24"/>
                <w:szCs w:val="24"/>
                <w:lang w:val="en-US"/>
              </w:rPr>
            </w:pPr>
            <w:r w:rsidRPr="00533106">
              <w:rPr>
                <w:rFonts w:ascii="Times New Roman" w:eastAsia="Times New Roman" w:hAnsi="Times New Roman"/>
                <w:color w:val="000000"/>
                <w:sz w:val="24"/>
                <w:szCs w:val="24"/>
                <w:lang w:val="en-US"/>
              </w:rPr>
              <w:t xml:space="preserve">              999 </w:t>
            </w:r>
          </w:p>
        </w:tc>
        <w:tc>
          <w:tcPr>
            <w:tcW w:w="1509" w:type="dxa"/>
            <w:tcBorders>
              <w:top w:val="nil"/>
              <w:left w:val="nil"/>
              <w:bottom w:val="single" w:sz="4" w:space="0" w:color="auto"/>
              <w:right w:val="single" w:sz="4" w:space="0" w:color="auto"/>
            </w:tcBorders>
            <w:shd w:val="clear" w:color="auto" w:fill="auto"/>
            <w:noWrap/>
            <w:vAlign w:val="center"/>
            <w:hideMark/>
          </w:tcPr>
          <w:p w14:paraId="753B02B3" w14:textId="77777777" w:rsidR="00533106" w:rsidRPr="00533106" w:rsidRDefault="00533106" w:rsidP="00533106">
            <w:pPr>
              <w:spacing w:after="0" w:line="240" w:lineRule="auto"/>
              <w:jc w:val="right"/>
              <w:rPr>
                <w:rFonts w:ascii="Times New Roman" w:eastAsia="Times New Roman" w:hAnsi="Times New Roman"/>
                <w:color w:val="000000"/>
                <w:sz w:val="24"/>
                <w:szCs w:val="24"/>
                <w:lang w:val="en-US"/>
              </w:rPr>
            </w:pPr>
            <w:r w:rsidRPr="00533106">
              <w:rPr>
                <w:rFonts w:ascii="Times New Roman" w:eastAsia="Times New Roman" w:hAnsi="Times New Roman"/>
                <w:color w:val="000000"/>
                <w:sz w:val="24"/>
                <w:szCs w:val="24"/>
                <w:lang w:val="en-US"/>
              </w:rPr>
              <w:t>2%</w:t>
            </w:r>
          </w:p>
        </w:tc>
      </w:tr>
      <w:tr w:rsidR="00533106" w:rsidRPr="00533106" w14:paraId="1675B746" w14:textId="77777777" w:rsidTr="00882C5A">
        <w:trPr>
          <w:trHeight w:val="315"/>
          <w:jc w:val="right"/>
        </w:trPr>
        <w:tc>
          <w:tcPr>
            <w:tcW w:w="4045" w:type="dxa"/>
            <w:tcBorders>
              <w:top w:val="nil"/>
              <w:left w:val="single" w:sz="4" w:space="0" w:color="auto"/>
              <w:bottom w:val="single" w:sz="4" w:space="0" w:color="auto"/>
              <w:right w:val="single" w:sz="4" w:space="0" w:color="auto"/>
            </w:tcBorders>
            <w:shd w:val="clear" w:color="auto" w:fill="auto"/>
            <w:noWrap/>
            <w:vAlign w:val="center"/>
            <w:hideMark/>
          </w:tcPr>
          <w:p w14:paraId="7B4C2693" w14:textId="77777777" w:rsidR="00533106" w:rsidRPr="00844800" w:rsidRDefault="00533106" w:rsidP="00533106">
            <w:pPr>
              <w:spacing w:after="0" w:line="240" w:lineRule="auto"/>
              <w:rPr>
                <w:rFonts w:ascii="Times New Roman" w:eastAsia="Times New Roman" w:hAnsi="Times New Roman"/>
                <w:color w:val="000000"/>
                <w:sz w:val="24"/>
                <w:szCs w:val="24"/>
              </w:rPr>
            </w:pPr>
            <w:r w:rsidRPr="00844800">
              <w:rPr>
                <w:rFonts w:ascii="Times New Roman" w:eastAsia="Times New Roman" w:hAnsi="Times New Roman"/>
                <w:color w:val="000000"/>
                <w:sz w:val="24"/>
                <w:szCs w:val="24"/>
              </w:rPr>
              <w:t>Doanh số XNK  theo địa bàn HCM</w:t>
            </w:r>
          </w:p>
        </w:tc>
        <w:tc>
          <w:tcPr>
            <w:tcW w:w="1440" w:type="dxa"/>
            <w:tcBorders>
              <w:top w:val="nil"/>
              <w:left w:val="nil"/>
              <w:bottom w:val="single" w:sz="4" w:space="0" w:color="auto"/>
              <w:right w:val="single" w:sz="4" w:space="0" w:color="auto"/>
            </w:tcBorders>
            <w:shd w:val="clear" w:color="auto" w:fill="auto"/>
            <w:noWrap/>
            <w:vAlign w:val="center"/>
            <w:hideMark/>
          </w:tcPr>
          <w:p w14:paraId="3370CEDD" w14:textId="0A69E474" w:rsidR="00533106" w:rsidRPr="00533106" w:rsidRDefault="00533106" w:rsidP="00533106">
            <w:pPr>
              <w:spacing w:after="0" w:line="240" w:lineRule="auto"/>
              <w:jc w:val="right"/>
              <w:rPr>
                <w:rFonts w:ascii="Times New Roman" w:eastAsia="Times New Roman" w:hAnsi="Times New Roman"/>
                <w:color w:val="000000"/>
                <w:sz w:val="24"/>
                <w:szCs w:val="24"/>
                <w:lang w:val="en-US"/>
              </w:rPr>
            </w:pPr>
            <w:r w:rsidRPr="00844800">
              <w:rPr>
                <w:rFonts w:ascii="Times New Roman" w:eastAsia="Times New Roman" w:hAnsi="Times New Roman"/>
                <w:color w:val="000000"/>
                <w:sz w:val="24"/>
                <w:szCs w:val="24"/>
              </w:rPr>
              <w:t xml:space="preserve">           </w:t>
            </w:r>
            <w:r w:rsidRPr="00533106">
              <w:rPr>
                <w:rFonts w:ascii="Times New Roman" w:eastAsia="Times New Roman" w:hAnsi="Times New Roman"/>
                <w:color w:val="000000"/>
                <w:sz w:val="24"/>
                <w:szCs w:val="24"/>
                <w:lang w:val="en-US"/>
              </w:rPr>
              <w:t xml:space="preserve">1.476 </w:t>
            </w:r>
          </w:p>
        </w:tc>
        <w:tc>
          <w:tcPr>
            <w:tcW w:w="1460" w:type="dxa"/>
            <w:tcBorders>
              <w:top w:val="nil"/>
              <w:left w:val="nil"/>
              <w:bottom w:val="single" w:sz="4" w:space="0" w:color="auto"/>
              <w:right w:val="single" w:sz="4" w:space="0" w:color="auto"/>
            </w:tcBorders>
            <w:shd w:val="clear" w:color="auto" w:fill="auto"/>
            <w:noWrap/>
            <w:vAlign w:val="center"/>
            <w:hideMark/>
          </w:tcPr>
          <w:p w14:paraId="09BCB8B3" w14:textId="27F2943F" w:rsidR="00533106" w:rsidRPr="00533106" w:rsidRDefault="00533106" w:rsidP="00533106">
            <w:pPr>
              <w:spacing w:after="0" w:line="240" w:lineRule="auto"/>
              <w:jc w:val="right"/>
              <w:rPr>
                <w:rFonts w:ascii="Times New Roman" w:eastAsia="Times New Roman" w:hAnsi="Times New Roman"/>
                <w:color w:val="000000"/>
                <w:sz w:val="24"/>
                <w:szCs w:val="24"/>
                <w:lang w:val="en-US"/>
              </w:rPr>
            </w:pPr>
            <w:r w:rsidRPr="00533106">
              <w:rPr>
                <w:rFonts w:ascii="Times New Roman" w:eastAsia="Times New Roman" w:hAnsi="Times New Roman"/>
                <w:color w:val="000000"/>
                <w:sz w:val="24"/>
                <w:szCs w:val="24"/>
                <w:lang w:val="en-US"/>
              </w:rPr>
              <w:t xml:space="preserve">           1.066 </w:t>
            </w:r>
          </w:p>
        </w:tc>
        <w:tc>
          <w:tcPr>
            <w:tcW w:w="1509" w:type="dxa"/>
            <w:tcBorders>
              <w:top w:val="nil"/>
              <w:left w:val="nil"/>
              <w:bottom w:val="single" w:sz="4" w:space="0" w:color="auto"/>
              <w:right w:val="single" w:sz="4" w:space="0" w:color="auto"/>
            </w:tcBorders>
            <w:shd w:val="clear" w:color="auto" w:fill="auto"/>
            <w:noWrap/>
            <w:vAlign w:val="center"/>
            <w:hideMark/>
          </w:tcPr>
          <w:p w14:paraId="28065849" w14:textId="77777777" w:rsidR="00533106" w:rsidRPr="00533106" w:rsidRDefault="00533106" w:rsidP="00533106">
            <w:pPr>
              <w:spacing w:after="0" w:line="240" w:lineRule="auto"/>
              <w:jc w:val="right"/>
              <w:rPr>
                <w:rFonts w:ascii="Times New Roman" w:eastAsia="Times New Roman" w:hAnsi="Times New Roman"/>
                <w:color w:val="000000"/>
                <w:sz w:val="24"/>
                <w:szCs w:val="24"/>
                <w:lang w:val="en-US"/>
              </w:rPr>
            </w:pPr>
            <w:r w:rsidRPr="00533106">
              <w:rPr>
                <w:rFonts w:ascii="Times New Roman" w:eastAsia="Times New Roman" w:hAnsi="Times New Roman"/>
                <w:color w:val="000000"/>
                <w:sz w:val="24"/>
                <w:szCs w:val="24"/>
                <w:lang w:val="en-US"/>
              </w:rPr>
              <w:t>-28%</w:t>
            </w:r>
          </w:p>
        </w:tc>
      </w:tr>
      <w:tr w:rsidR="00533106" w:rsidRPr="00533106" w14:paraId="3E85C606" w14:textId="77777777" w:rsidTr="00882C5A">
        <w:trPr>
          <w:trHeight w:val="315"/>
          <w:jc w:val="right"/>
        </w:trPr>
        <w:tc>
          <w:tcPr>
            <w:tcW w:w="4045" w:type="dxa"/>
            <w:tcBorders>
              <w:top w:val="nil"/>
              <w:left w:val="single" w:sz="4" w:space="0" w:color="auto"/>
              <w:bottom w:val="single" w:sz="4" w:space="0" w:color="auto"/>
              <w:right w:val="single" w:sz="4" w:space="0" w:color="auto"/>
            </w:tcBorders>
            <w:shd w:val="clear" w:color="auto" w:fill="auto"/>
            <w:noWrap/>
            <w:vAlign w:val="center"/>
            <w:hideMark/>
          </w:tcPr>
          <w:p w14:paraId="3D04A83C" w14:textId="77777777" w:rsidR="00533106" w:rsidRPr="00533106" w:rsidRDefault="00533106" w:rsidP="00533106">
            <w:pPr>
              <w:spacing w:after="0" w:line="240" w:lineRule="auto"/>
              <w:rPr>
                <w:rFonts w:ascii="Times New Roman" w:eastAsia="Times New Roman" w:hAnsi="Times New Roman"/>
                <w:color w:val="000000"/>
                <w:sz w:val="24"/>
                <w:szCs w:val="24"/>
                <w:lang w:val="en-US"/>
              </w:rPr>
            </w:pPr>
            <w:r w:rsidRPr="00533106">
              <w:rPr>
                <w:rFonts w:ascii="Times New Roman" w:eastAsia="Times New Roman" w:hAnsi="Times New Roman"/>
                <w:color w:val="000000"/>
                <w:sz w:val="24"/>
                <w:szCs w:val="24"/>
                <w:lang w:val="en-US"/>
              </w:rPr>
              <w:t>Doanh số XNK  theo đối tác BOA</w:t>
            </w:r>
          </w:p>
        </w:tc>
        <w:tc>
          <w:tcPr>
            <w:tcW w:w="1440" w:type="dxa"/>
            <w:tcBorders>
              <w:top w:val="nil"/>
              <w:left w:val="nil"/>
              <w:bottom w:val="single" w:sz="4" w:space="0" w:color="auto"/>
              <w:right w:val="single" w:sz="4" w:space="0" w:color="auto"/>
            </w:tcBorders>
            <w:shd w:val="clear" w:color="auto" w:fill="auto"/>
            <w:noWrap/>
            <w:vAlign w:val="center"/>
            <w:hideMark/>
          </w:tcPr>
          <w:p w14:paraId="76B6DB49" w14:textId="6B4B907C" w:rsidR="00533106" w:rsidRPr="00533106" w:rsidRDefault="00533106" w:rsidP="00533106">
            <w:pPr>
              <w:spacing w:after="0" w:line="240" w:lineRule="auto"/>
              <w:jc w:val="right"/>
              <w:rPr>
                <w:rFonts w:ascii="Times New Roman" w:eastAsia="Times New Roman" w:hAnsi="Times New Roman"/>
                <w:color w:val="000000"/>
                <w:sz w:val="24"/>
                <w:szCs w:val="24"/>
                <w:lang w:val="en-US"/>
              </w:rPr>
            </w:pPr>
            <w:r w:rsidRPr="00533106">
              <w:rPr>
                <w:rFonts w:ascii="Times New Roman" w:eastAsia="Times New Roman" w:hAnsi="Times New Roman"/>
                <w:color w:val="000000"/>
                <w:sz w:val="24"/>
                <w:szCs w:val="24"/>
                <w:lang w:val="en-US"/>
              </w:rPr>
              <w:t xml:space="preserve">           2.353 </w:t>
            </w:r>
          </w:p>
        </w:tc>
        <w:tc>
          <w:tcPr>
            <w:tcW w:w="1460" w:type="dxa"/>
            <w:tcBorders>
              <w:top w:val="nil"/>
              <w:left w:val="nil"/>
              <w:bottom w:val="single" w:sz="4" w:space="0" w:color="auto"/>
              <w:right w:val="single" w:sz="4" w:space="0" w:color="auto"/>
            </w:tcBorders>
            <w:shd w:val="clear" w:color="auto" w:fill="auto"/>
            <w:noWrap/>
            <w:vAlign w:val="center"/>
            <w:hideMark/>
          </w:tcPr>
          <w:p w14:paraId="60078963" w14:textId="67EF43AB" w:rsidR="00533106" w:rsidRPr="00533106" w:rsidRDefault="00533106" w:rsidP="00533106">
            <w:pPr>
              <w:spacing w:after="0" w:line="240" w:lineRule="auto"/>
              <w:jc w:val="right"/>
              <w:rPr>
                <w:rFonts w:ascii="Times New Roman" w:eastAsia="Times New Roman" w:hAnsi="Times New Roman"/>
                <w:color w:val="000000"/>
                <w:sz w:val="24"/>
                <w:szCs w:val="24"/>
                <w:lang w:val="en-US"/>
              </w:rPr>
            </w:pPr>
            <w:r w:rsidRPr="00533106">
              <w:rPr>
                <w:rFonts w:ascii="Times New Roman" w:eastAsia="Times New Roman" w:hAnsi="Times New Roman"/>
                <w:color w:val="000000"/>
                <w:sz w:val="24"/>
                <w:szCs w:val="24"/>
                <w:lang w:val="en-US"/>
              </w:rPr>
              <w:t xml:space="preserve">           1.747 </w:t>
            </w:r>
          </w:p>
        </w:tc>
        <w:tc>
          <w:tcPr>
            <w:tcW w:w="1509" w:type="dxa"/>
            <w:tcBorders>
              <w:top w:val="nil"/>
              <w:left w:val="nil"/>
              <w:bottom w:val="single" w:sz="4" w:space="0" w:color="auto"/>
              <w:right w:val="single" w:sz="4" w:space="0" w:color="auto"/>
            </w:tcBorders>
            <w:shd w:val="clear" w:color="auto" w:fill="auto"/>
            <w:noWrap/>
            <w:vAlign w:val="center"/>
            <w:hideMark/>
          </w:tcPr>
          <w:p w14:paraId="1C2E7D33" w14:textId="77777777" w:rsidR="00533106" w:rsidRPr="00533106" w:rsidRDefault="00533106" w:rsidP="00533106">
            <w:pPr>
              <w:spacing w:after="0" w:line="240" w:lineRule="auto"/>
              <w:jc w:val="right"/>
              <w:rPr>
                <w:rFonts w:ascii="Times New Roman" w:eastAsia="Times New Roman" w:hAnsi="Times New Roman"/>
                <w:color w:val="000000"/>
                <w:sz w:val="24"/>
                <w:szCs w:val="24"/>
                <w:lang w:val="en-US"/>
              </w:rPr>
            </w:pPr>
            <w:r w:rsidRPr="00533106">
              <w:rPr>
                <w:rFonts w:ascii="Times New Roman" w:eastAsia="Times New Roman" w:hAnsi="Times New Roman"/>
                <w:color w:val="000000"/>
                <w:sz w:val="24"/>
                <w:szCs w:val="24"/>
                <w:lang w:val="en-US"/>
              </w:rPr>
              <w:t>-26%</w:t>
            </w:r>
          </w:p>
        </w:tc>
      </w:tr>
      <w:tr w:rsidR="00533106" w:rsidRPr="00533106" w14:paraId="5B5DE1A9" w14:textId="77777777" w:rsidTr="00882C5A">
        <w:trPr>
          <w:trHeight w:val="315"/>
          <w:jc w:val="right"/>
        </w:trPr>
        <w:tc>
          <w:tcPr>
            <w:tcW w:w="4045" w:type="dxa"/>
            <w:tcBorders>
              <w:top w:val="nil"/>
              <w:left w:val="single" w:sz="4" w:space="0" w:color="auto"/>
              <w:bottom w:val="single" w:sz="4" w:space="0" w:color="auto"/>
              <w:right w:val="single" w:sz="4" w:space="0" w:color="auto"/>
            </w:tcBorders>
            <w:shd w:val="clear" w:color="auto" w:fill="auto"/>
            <w:noWrap/>
            <w:vAlign w:val="center"/>
            <w:hideMark/>
          </w:tcPr>
          <w:p w14:paraId="2D0AAC5F" w14:textId="77777777" w:rsidR="00533106" w:rsidRPr="00844800" w:rsidRDefault="00533106" w:rsidP="00533106">
            <w:pPr>
              <w:spacing w:after="0" w:line="240" w:lineRule="auto"/>
              <w:rPr>
                <w:rFonts w:ascii="Times New Roman" w:eastAsia="Times New Roman" w:hAnsi="Times New Roman"/>
                <w:color w:val="000000"/>
                <w:sz w:val="24"/>
                <w:szCs w:val="24"/>
              </w:rPr>
            </w:pPr>
            <w:r w:rsidRPr="00844800">
              <w:rPr>
                <w:rFonts w:ascii="Times New Roman" w:eastAsia="Times New Roman" w:hAnsi="Times New Roman"/>
                <w:color w:val="000000"/>
                <w:sz w:val="24"/>
                <w:szCs w:val="24"/>
              </w:rPr>
              <w:t>Doanh số XNK  theo đối tác BOC</w:t>
            </w:r>
          </w:p>
        </w:tc>
        <w:tc>
          <w:tcPr>
            <w:tcW w:w="1440" w:type="dxa"/>
            <w:tcBorders>
              <w:top w:val="nil"/>
              <w:left w:val="nil"/>
              <w:bottom w:val="single" w:sz="4" w:space="0" w:color="auto"/>
              <w:right w:val="single" w:sz="4" w:space="0" w:color="auto"/>
            </w:tcBorders>
            <w:shd w:val="clear" w:color="auto" w:fill="auto"/>
            <w:noWrap/>
            <w:vAlign w:val="center"/>
            <w:hideMark/>
          </w:tcPr>
          <w:p w14:paraId="0D838A56" w14:textId="0FC16092" w:rsidR="00533106" w:rsidRPr="00533106" w:rsidRDefault="00533106" w:rsidP="00533106">
            <w:pPr>
              <w:spacing w:after="0" w:line="240" w:lineRule="auto"/>
              <w:jc w:val="right"/>
              <w:rPr>
                <w:rFonts w:ascii="Times New Roman" w:eastAsia="Times New Roman" w:hAnsi="Times New Roman"/>
                <w:color w:val="000000"/>
                <w:sz w:val="24"/>
                <w:szCs w:val="24"/>
                <w:lang w:val="en-US"/>
              </w:rPr>
            </w:pPr>
            <w:r w:rsidRPr="00844800">
              <w:rPr>
                <w:rFonts w:ascii="Times New Roman" w:eastAsia="Times New Roman" w:hAnsi="Times New Roman"/>
                <w:color w:val="000000"/>
                <w:sz w:val="24"/>
                <w:szCs w:val="24"/>
              </w:rPr>
              <w:t xml:space="preserve">              </w:t>
            </w:r>
            <w:r w:rsidRPr="00533106">
              <w:rPr>
                <w:rFonts w:ascii="Times New Roman" w:eastAsia="Times New Roman" w:hAnsi="Times New Roman"/>
                <w:color w:val="000000"/>
                <w:sz w:val="24"/>
                <w:szCs w:val="24"/>
                <w:lang w:val="en-US"/>
              </w:rPr>
              <w:t xml:space="preserve">105 </w:t>
            </w:r>
          </w:p>
        </w:tc>
        <w:tc>
          <w:tcPr>
            <w:tcW w:w="1460" w:type="dxa"/>
            <w:tcBorders>
              <w:top w:val="nil"/>
              <w:left w:val="nil"/>
              <w:bottom w:val="single" w:sz="4" w:space="0" w:color="auto"/>
              <w:right w:val="single" w:sz="4" w:space="0" w:color="auto"/>
            </w:tcBorders>
            <w:shd w:val="clear" w:color="auto" w:fill="auto"/>
            <w:noWrap/>
            <w:vAlign w:val="center"/>
            <w:hideMark/>
          </w:tcPr>
          <w:p w14:paraId="0A5EC635" w14:textId="55C0BB9C" w:rsidR="00533106" w:rsidRPr="00533106" w:rsidRDefault="00533106" w:rsidP="00533106">
            <w:pPr>
              <w:spacing w:after="0" w:line="240" w:lineRule="auto"/>
              <w:jc w:val="right"/>
              <w:rPr>
                <w:rFonts w:ascii="Times New Roman" w:eastAsia="Times New Roman" w:hAnsi="Times New Roman"/>
                <w:color w:val="000000"/>
                <w:sz w:val="24"/>
                <w:szCs w:val="24"/>
                <w:lang w:val="en-US"/>
              </w:rPr>
            </w:pPr>
            <w:r w:rsidRPr="00533106">
              <w:rPr>
                <w:rFonts w:ascii="Times New Roman" w:eastAsia="Times New Roman" w:hAnsi="Times New Roman"/>
                <w:color w:val="000000"/>
                <w:sz w:val="24"/>
                <w:szCs w:val="24"/>
                <w:lang w:val="en-US"/>
              </w:rPr>
              <w:t xml:space="preserve">              318 </w:t>
            </w:r>
          </w:p>
        </w:tc>
        <w:tc>
          <w:tcPr>
            <w:tcW w:w="1509" w:type="dxa"/>
            <w:tcBorders>
              <w:top w:val="nil"/>
              <w:left w:val="nil"/>
              <w:bottom w:val="single" w:sz="4" w:space="0" w:color="auto"/>
              <w:right w:val="single" w:sz="4" w:space="0" w:color="auto"/>
            </w:tcBorders>
            <w:shd w:val="clear" w:color="auto" w:fill="auto"/>
            <w:noWrap/>
            <w:vAlign w:val="center"/>
            <w:hideMark/>
          </w:tcPr>
          <w:p w14:paraId="70E6A53C" w14:textId="77777777" w:rsidR="00533106" w:rsidRPr="00533106" w:rsidRDefault="00533106" w:rsidP="00533106">
            <w:pPr>
              <w:spacing w:after="0" w:line="240" w:lineRule="auto"/>
              <w:jc w:val="right"/>
              <w:rPr>
                <w:rFonts w:ascii="Times New Roman" w:eastAsia="Times New Roman" w:hAnsi="Times New Roman"/>
                <w:color w:val="000000"/>
                <w:sz w:val="24"/>
                <w:szCs w:val="24"/>
                <w:lang w:val="en-US"/>
              </w:rPr>
            </w:pPr>
            <w:r w:rsidRPr="00533106">
              <w:rPr>
                <w:rFonts w:ascii="Times New Roman" w:eastAsia="Times New Roman" w:hAnsi="Times New Roman"/>
                <w:color w:val="000000"/>
                <w:sz w:val="24"/>
                <w:szCs w:val="24"/>
                <w:lang w:val="en-US"/>
              </w:rPr>
              <w:t>203%</w:t>
            </w:r>
          </w:p>
        </w:tc>
      </w:tr>
      <w:tr w:rsidR="00533106" w:rsidRPr="00533106" w14:paraId="105C8A08" w14:textId="77777777" w:rsidTr="00882C5A">
        <w:trPr>
          <w:trHeight w:val="315"/>
          <w:jc w:val="right"/>
        </w:trPr>
        <w:tc>
          <w:tcPr>
            <w:tcW w:w="4045" w:type="dxa"/>
            <w:tcBorders>
              <w:top w:val="nil"/>
              <w:left w:val="single" w:sz="4" w:space="0" w:color="auto"/>
              <w:bottom w:val="single" w:sz="4" w:space="0" w:color="auto"/>
              <w:right w:val="single" w:sz="4" w:space="0" w:color="auto"/>
            </w:tcBorders>
            <w:shd w:val="clear" w:color="auto" w:fill="auto"/>
            <w:noWrap/>
            <w:vAlign w:val="center"/>
            <w:hideMark/>
          </w:tcPr>
          <w:p w14:paraId="3BA6FBC4" w14:textId="77777777" w:rsidR="00533106" w:rsidRPr="00844800" w:rsidRDefault="00533106" w:rsidP="00533106">
            <w:pPr>
              <w:spacing w:after="0" w:line="240" w:lineRule="auto"/>
              <w:rPr>
                <w:rFonts w:ascii="Times New Roman" w:eastAsia="Times New Roman" w:hAnsi="Times New Roman"/>
                <w:b/>
                <w:bCs/>
                <w:color w:val="000000"/>
                <w:sz w:val="24"/>
                <w:szCs w:val="24"/>
              </w:rPr>
            </w:pPr>
            <w:r w:rsidRPr="00844800">
              <w:rPr>
                <w:rFonts w:ascii="Times New Roman" w:eastAsia="Times New Roman" w:hAnsi="Times New Roman"/>
                <w:b/>
                <w:bCs/>
                <w:color w:val="000000"/>
                <w:sz w:val="24"/>
                <w:szCs w:val="24"/>
              </w:rPr>
              <w:t>Doanh số XNK toàn hệ thống</w:t>
            </w:r>
          </w:p>
        </w:tc>
        <w:tc>
          <w:tcPr>
            <w:tcW w:w="1440" w:type="dxa"/>
            <w:tcBorders>
              <w:top w:val="nil"/>
              <w:left w:val="nil"/>
              <w:bottom w:val="single" w:sz="4" w:space="0" w:color="auto"/>
              <w:right w:val="single" w:sz="4" w:space="0" w:color="auto"/>
            </w:tcBorders>
            <w:shd w:val="clear" w:color="auto" w:fill="auto"/>
            <w:noWrap/>
            <w:vAlign w:val="bottom"/>
            <w:hideMark/>
          </w:tcPr>
          <w:p w14:paraId="10157336" w14:textId="2968FDFF" w:rsidR="00533106" w:rsidRPr="00533106" w:rsidRDefault="00533106" w:rsidP="00533106">
            <w:pPr>
              <w:spacing w:after="0" w:line="240" w:lineRule="auto"/>
              <w:rPr>
                <w:rFonts w:ascii="Times New Roman" w:eastAsia="Times New Roman" w:hAnsi="Times New Roman"/>
                <w:b/>
                <w:bCs/>
                <w:color w:val="000000"/>
                <w:sz w:val="24"/>
                <w:szCs w:val="24"/>
                <w:lang w:val="en-US"/>
              </w:rPr>
            </w:pPr>
            <w:r w:rsidRPr="00844800">
              <w:rPr>
                <w:rFonts w:ascii="Times New Roman" w:eastAsia="Times New Roman" w:hAnsi="Times New Roman"/>
                <w:b/>
                <w:bCs/>
                <w:color w:val="000000"/>
                <w:sz w:val="24"/>
                <w:szCs w:val="24"/>
              </w:rPr>
              <w:t xml:space="preserve">           </w:t>
            </w:r>
            <w:r w:rsidRPr="00533106">
              <w:rPr>
                <w:rFonts w:ascii="Times New Roman" w:eastAsia="Times New Roman" w:hAnsi="Times New Roman"/>
                <w:b/>
                <w:bCs/>
                <w:color w:val="000000"/>
                <w:sz w:val="24"/>
                <w:szCs w:val="24"/>
                <w:lang w:val="en-US"/>
              </w:rPr>
              <w:t xml:space="preserve">2.458 </w:t>
            </w:r>
          </w:p>
        </w:tc>
        <w:tc>
          <w:tcPr>
            <w:tcW w:w="1460" w:type="dxa"/>
            <w:tcBorders>
              <w:top w:val="nil"/>
              <w:left w:val="nil"/>
              <w:bottom w:val="single" w:sz="4" w:space="0" w:color="auto"/>
              <w:right w:val="single" w:sz="4" w:space="0" w:color="auto"/>
            </w:tcBorders>
            <w:shd w:val="clear" w:color="auto" w:fill="auto"/>
            <w:noWrap/>
            <w:vAlign w:val="bottom"/>
            <w:hideMark/>
          </w:tcPr>
          <w:p w14:paraId="21F18C67" w14:textId="07566058" w:rsidR="00533106" w:rsidRPr="00533106" w:rsidRDefault="00533106" w:rsidP="00533106">
            <w:pPr>
              <w:spacing w:after="0" w:line="240" w:lineRule="auto"/>
              <w:rPr>
                <w:rFonts w:ascii="Times New Roman" w:eastAsia="Times New Roman" w:hAnsi="Times New Roman"/>
                <w:b/>
                <w:bCs/>
                <w:color w:val="000000"/>
                <w:sz w:val="24"/>
                <w:szCs w:val="24"/>
                <w:lang w:val="en-US"/>
              </w:rPr>
            </w:pPr>
            <w:r w:rsidRPr="00533106">
              <w:rPr>
                <w:rFonts w:ascii="Times New Roman" w:eastAsia="Times New Roman" w:hAnsi="Times New Roman"/>
                <w:b/>
                <w:bCs/>
                <w:color w:val="000000"/>
                <w:sz w:val="24"/>
                <w:szCs w:val="24"/>
                <w:lang w:val="en-US"/>
              </w:rPr>
              <w:t xml:space="preserve">           2.065 </w:t>
            </w:r>
          </w:p>
        </w:tc>
        <w:tc>
          <w:tcPr>
            <w:tcW w:w="1509" w:type="dxa"/>
            <w:tcBorders>
              <w:top w:val="nil"/>
              <w:left w:val="nil"/>
              <w:bottom w:val="single" w:sz="4" w:space="0" w:color="auto"/>
              <w:right w:val="single" w:sz="4" w:space="0" w:color="auto"/>
            </w:tcBorders>
            <w:shd w:val="clear" w:color="auto" w:fill="auto"/>
            <w:noWrap/>
            <w:vAlign w:val="center"/>
            <w:hideMark/>
          </w:tcPr>
          <w:p w14:paraId="4AA3FE38" w14:textId="77777777" w:rsidR="00533106" w:rsidRPr="00533106" w:rsidRDefault="00533106" w:rsidP="00533106">
            <w:pPr>
              <w:spacing w:after="0" w:line="240" w:lineRule="auto"/>
              <w:jc w:val="right"/>
              <w:rPr>
                <w:rFonts w:ascii="Times New Roman" w:eastAsia="Times New Roman" w:hAnsi="Times New Roman"/>
                <w:b/>
                <w:bCs/>
                <w:color w:val="000000"/>
                <w:sz w:val="24"/>
                <w:szCs w:val="24"/>
                <w:lang w:val="en-US"/>
              </w:rPr>
            </w:pPr>
            <w:r w:rsidRPr="00533106">
              <w:rPr>
                <w:rFonts w:ascii="Times New Roman" w:eastAsia="Times New Roman" w:hAnsi="Times New Roman"/>
                <w:b/>
                <w:bCs/>
                <w:color w:val="000000"/>
                <w:sz w:val="24"/>
                <w:szCs w:val="24"/>
                <w:lang w:val="en-US"/>
              </w:rPr>
              <w:t>-16%</w:t>
            </w:r>
          </w:p>
        </w:tc>
      </w:tr>
    </w:tbl>
    <w:p w14:paraId="44413485" w14:textId="4579E8DA" w:rsidR="0039100A" w:rsidRPr="00882545" w:rsidRDefault="00EF6CDE" w:rsidP="0039100A">
      <w:pPr>
        <w:spacing w:before="60" w:after="0" w:line="240" w:lineRule="auto"/>
        <w:ind w:firstLine="576"/>
        <w:jc w:val="both"/>
        <w:rPr>
          <w:rFonts w:asciiTheme="majorHAnsi" w:hAnsiTheme="majorHAnsi" w:cstheme="majorHAnsi"/>
          <w:spacing w:val="-2"/>
          <w:sz w:val="27"/>
          <w:szCs w:val="27"/>
          <w:lang w:val="pt-BR"/>
        </w:rPr>
      </w:pPr>
      <w:r w:rsidRPr="00882545">
        <w:rPr>
          <w:rFonts w:asciiTheme="majorHAnsi" w:hAnsiTheme="majorHAnsi" w:cstheme="majorHAnsi"/>
          <w:spacing w:val="-2"/>
          <w:sz w:val="27"/>
          <w:szCs w:val="27"/>
          <w:lang w:val="pt-BR"/>
        </w:rPr>
        <w:t>Trong 6 tháng đầu năm 202</w:t>
      </w:r>
      <w:r w:rsidR="00533106" w:rsidRPr="00882545">
        <w:rPr>
          <w:rFonts w:asciiTheme="majorHAnsi" w:hAnsiTheme="majorHAnsi" w:cstheme="majorHAnsi"/>
          <w:spacing w:val="-2"/>
          <w:sz w:val="27"/>
          <w:szCs w:val="27"/>
          <w:lang w:val="pt-BR"/>
        </w:rPr>
        <w:t>5</w:t>
      </w:r>
      <w:r w:rsidRPr="00882545">
        <w:rPr>
          <w:rFonts w:asciiTheme="majorHAnsi" w:hAnsiTheme="majorHAnsi" w:cstheme="majorHAnsi"/>
          <w:spacing w:val="-2"/>
          <w:sz w:val="27"/>
          <w:szCs w:val="27"/>
          <w:lang w:val="pt-BR"/>
        </w:rPr>
        <w:t xml:space="preserve">, tổng doanh số xuất nhập khẩu ngoại tệ tiền mặt đạt </w:t>
      </w:r>
      <w:r w:rsidR="00533106" w:rsidRPr="00882545">
        <w:rPr>
          <w:rFonts w:asciiTheme="majorHAnsi" w:hAnsiTheme="majorHAnsi" w:cstheme="majorHAnsi"/>
          <w:spacing w:val="-2"/>
          <w:sz w:val="27"/>
          <w:szCs w:val="27"/>
          <w:lang w:val="pt-BR"/>
        </w:rPr>
        <w:t>2.065</w:t>
      </w:r>
      <w:r w:rsidRPr="00882545">
        <w:rPr>
          <w:rFonts w:asciiTheme="majorHAnsi" w:hAnsiTheme="majorHAnsi" w:cstheme="majorHAnsi"/>
          <w:spacing w:val="-2"/>
          <w:sz w:val="27"/>
          <w:szCs w:val="27"/>
          <w:lang w:val="pt-BR"/>
        </w:rPr>
        <w:t xml:space="preserve"> triệ</w:t>
      </w:r>
      <w:r w:rsidR="00533106" w:rsidRPr="00882545">
        <w:rPr>
          <w:rFonts w:asciiTheme="majorHAnsi" w:hAnsiTheme="majorHAnsi" w:cstheme="majorHAnsi"/>
          <w:spacing w:val="-2"/>
          <w:sz w:val="27"/>
          <w:szCs w:val="27"/>
          <w:lang w:val="pt-BR"/>
        </w:rPr>
        <w:t xml:space="preserve">u USD giảm 16% so với cùng kỳ năm ngoái, </w:t>
      </w:r>
      <w:r w:rsidRPr="00882545">
        <w:rPr>
          <w:rFonts w:asciiTheme="majorHAnsi" w:hAnsiTheme="majorHAnsi" w:cstheme="majorHAnsi"/>
          <w:spacing w:val="-2"/>
          <w:sz w:val="27"/>
          <w:szCs w:val="27"/>
          <w:lang w:val="pt-BR"/>
        </w:rPr>
        <w:t>trong đó</w:t>
      </w:r>
      <w:r w:rsidR="00533106" w:rsidRPr="00882545">
        <w:rPr>
          <w:rFonts w:asciiTheme="majorHAnsi" w:hAnsiTheme="majorHAnsi" w:cstheme="majorHAnsi"/>
          <w:spacing w:val="-2"/>
          <w:sz w:val="27"/>
          <w:szCs w:val="27"/>
          <w:lang w:val="pt-BR"/>
        </w:rPr>
        <w:t xml:space="preserve"> địa bàn HN là 999 triệu USD (tăng 2%), địa bàn HCM là 1.066</w:t>
      </w:r>
      <w:r w:rsidR="0039100A">
        <w:rPr>
          <w:rFonts w:asciiTheme="majorHAnsi" w:hAnsiTheme="majorHAnsi" w:cstheme="majorHAnsi"/>
          <w:spacing w:val="-2"/>
          <w:sz w:val="27"/>
          <w:szCs w:val="27"/>
          <w:lang w:val="pt-BR"/>
        </w:rPr>
        <w:t xml:space="preserve"> </w:t>
      </w:r>
      <w:r w:rsidR="00533106" w:rsidRPr="00882545">
        <w:rPr>
          <w:rFonts w:asciiTheme="majorHAnsi" w:hAnsiTheme="majorHAnsi" w:cstheme="majorHAnsi"/>
          <w:spacing w:val="-2"/>
          <w:sz w:val="27"/>
          <w:szCs w:val="27"/>
          <w:lang w:val="pt-BR"/>
        </w:rPr>
        <w:t xml:space="preserve">tr USD (giảm 28%). </w:t>
      </w:r>
    </w:p>
    <w:p w14:paraId="7660762A" w14:textId="2752D0BA" w:rsidR="00EF6CDE" w:rsidRPr="00882545" w:rsidRDefault="00EF6CDE" w:rsidP="00882545">
      <w:pPr>
        <w:pStyle w:val="Heading3"/>
        <w:numPr>
          <w:ilvl w:val="0"/>
          <w:numId w:val="13"/>
        </w:numPr>
        <w:spacing w:before="60" w:line="240" w:lineRule="auto"/>
        <w:rPr>
          <w:rFonts w:cstheme="majorHAnsi"/>
          <w:sz w:val="27"/>
          <w:szCs w:val="27"/>
          <w:lang w:val="fr-FR"/>
        </w:rPr>
      </w:pPr>
      <w:r w:rsidRPr="00882545">
        <w:rPr>
          <w:rFonts w:cstheme="majorHAnsi"/>
          <w:sz w:val="27"/>
          <w:szCs w:val="27"/>
          <w:lang w:val="fr-FR"/>
        </w:rPr>
        <w:t>Trả lại tiền thừa</w:t>
      </w:r>
    </w:p>
    <w:p w14:paraId="6DA22A3F" w14:textId="5610E74F" w:rsidR="00EF6CDE" w:rsidRPr="00882545" w:rsidRDefault="00477C49" w:rsidP="00882545">
      <w:pPr>
        <w:spacing w:before="60" w:after="0" w:line="240" w:lineRule="auto"/>
        <w:ind w:firstLine="576"/>
        <w:jc w:val="both"/>
        <w:rPr>
          <w:rFonts w:asciiTheme="majorHAnsi" w:hAnsiTheme="majorHAnsi" w:cstheme="majorHAnsi"/>
          <w:color w:val="000000" w:themeColor="text1"/>
          <w:sz w:val="27"/>
          <w:szCs w:val="27"/>
          <w:highlight w:val="yellow"/>
          <w:lang w:val="pt-BR"/>
        </w:rPr>
      </w:pPr>
      <w:r w:rsidRPr="00882545">
        <w:rPr>
          <w:rFonts w:asciiTheme="majorHAnsi" w:hAnsiTheme="majorHAnsi" w:cstheme="majorHAnsi"/>
          <w:color w:val="000000" w:themeColor="text1"/>
          <w:sz w:val="27"/>
          <w:szCs w:val="27"/>
          <w:lang w:val="pt-BR"/>
        </w:rPr>
        <w:t>Cán bộ kho quỹ BIDV luôn phát huy truyền thống tốt đẹp của người cán bộ ngân hàng, nâng cao uy tín của Ngân hàng và tạo niềm tin cho khách hàng. Trong quá trình thu, chi tiền, cán bộ kho quỹ đã phát hiện và trả lại cho khách hàng khoảng 1.907 món tiền thừa với tổng giá trị hơn 21 tỷ đồng.</w:t>
      </w:r>
      <w:r w:rsidR="00EF6CDE" w:rsidRPr="00882545">
        <w:rPr>
          <w:rFonts w:asciiTheme="majorHAnsi" w:hAnsiTheme="majorHAnsi" w:cstheme="majorHAnsi"/>
          <w:color w:val="000000" w:themeColor="text1"/>
          <w:sz w:val="27"/>
          <w:szCs w:val="27"/>
          <w:highlight w:val="yellow"/>
          <w:lang w:val="pt-BR"/>
        </w:rPr>
        <w:t xml:space="preserve"> </w:t>
      </w:r>
    </w:p>
    <w:p w14:paraId="013B9439" w14:textId="2F1E2EE3" w:rsidR="00EF6CDE" w:rsidRPr="00882545" w:rsidRDefault="00EF6CDE" w:rsidP="00882545">
      <w:pPr>
        <w:pStyle w:val="Heading3"/>
        <w:numPr>
          <w:ilvl w:val="0"/>
          <w:numId w:val="13"/>
        </w:numPr>
        <w:spacing w:before="60" w:line="240" w:lineRule="auto"/>
        <w:rPr>
          <w:rFonts w:cstheme="majorHAnsi"/>
          <w:sz w:val="27"/>
          <w:szCs w:val="27"/>
          <w:lang w:val="fr-FR"/>
        </w:rPr>
      </w:pPr>
      <w:r w:rsidRPr="00882545">
        <w:rPr>
          <w:rFonts w:cstheme="majorHAnsi"/>
          <w:sz w:val="27"/>
          <w:szCs w:val="27"/>
          <w:lang w:val="fr-FR"/>
        </w:rPr>
        <w:t>Thu hồi tiền giả</w:t>
      </w:r>
    </w:p>
    <w:p w14:paraId="65B20062" w14:textId="3744CE72" w:rsidR="00EF6CDE" w:rsidRPr="00882545" w:rsidRDefault="00477C49" w:rsidP="00882545">
      <w:pPr>
        <w:spacing w:before="60" w:after="0" w:line="240" w:lineRule="auto"/>
        <w:ind w:firstLine="576"/>
        <w:jc w:val="both"/>
        <w:rPr>
          <w:rFonts w:asciiTheme="majorHAnsi" w:hAnsiTheme="majorHAnsi" w:cstheme="majorHAnsi"/>
          <w:color w:val="000000" w:themeColor="text1"/>
          <w:sz w:val="27"/>
          <w:szCs w:val="27"/>
          <w:highlight w:val="yellow"/>
          <w:lang w:val="pt-BR"/>
        </w:rPr>
      </w:pPr>
      <w:r w:rsidRPr="00882545">
        <w:rPr>
          <w:rFonts w:asciiTheme="majorHAnsi" w:hAnsiTheme="majorHAnsi" w:cstheme="majorHAnsi"/>
          <w:color w:val="000000" w:themeColor="text1"/>
          <w:sz w:val="27"/>
          <w:szCs w:val="27"/>
          <w:lang w:val="pt-BR"/>
        </w:rPr>
        <w:t>Trong 6 tháng đầu năm, cán bộ BIDV đã phát hiện và thu giữ tiền giả VNĐ với tổng số tiền là 5.700.000đ, góp phần ngăn chặn việc lưu hành tiền giả trái pháp luật trong lưu thông.</w:t>
      </w:r>
    </w:p>
    <w:p w14:paraId="452DC2FE" w14:textId="7EA6557E" w:rsidR="00896748" w:rsidRPr="00474C43" w:rsidRDefault="00896748" w:rsidP="00227AC6">
      <w:pPr>
        <w:pStyle w:val="Heading3"/>
        <w:numPr>
          <w:ilvl w:val="0"/>
          <w:numId w:val="12"/>
        </w:numPr>
        <w:tabs>
          <w:tab w:val="left" w:pos="851"/>
          <w:tab w:val="left" w:pos="900"/>
          <w:tab w:val="left" w:pos="993"/>
        </w:tabs>
        <w:spacing w:before="120" w:line="240" w:lineRule="auto"/>
        <w:ind w:left="567" w:firstLine="0"/>
        <w:jc w:val="both"/>
        <w:rPr>
          <w:rFonts w:cstheme="majorHAnsi"/>
          <w:sz w:val="27"/>
          <w:szCs w:val="27"/>
          <w:lang w:val="pt-BR"/>
        </w:rPr>
      </w:pPr>
      <w:r w:rsidRPr="00474C43">
        <w:rPr>
          <w:rFonts w:cstheme="majorHAnsi"/>
          <w:sz w:val="27"/>
          <w:szCs w:val="27"/>
          <w:lang w:val="fr-FR"/>
        </w:rPr>
        <w:t>Thực hiện chỉ tiêu TNR Ngân quỹ</w:t>
      </w:r>
      <w:r w:rsidR="00474C43">
        <w:rPr>
          <w:rFonts w:cstheme="majorHAnsi"/>
          <w:sz w:val="27"/>
          <w:szCs w:val="27"/>
          <w:lang w:val="fr-FR"/>
        </w:rPr>
        <w:t> :</w:t>
      </w:r>
    </w:p>
    <w:tbl>
      <w:tblPr>
        <w:tblpPr w:leftFromText="180" w:rightFromText="180" w:vertAnchor="text" w:tblpY="1"/>
        <w:tblOverlap w:val="never"/>
        <w:tblW w:w="9234" w:type="dxa"/>
        <w:tblLook w:val="04A0" w:firstRow="1" w:lastRow="0" w:firstColumn="1" w:lastColumn="0" w:noHBand="0" w:noVBand="1"/>
      </w:tblPr>
      <w:tblGrid>
        <w:gridCol w:w="670"/>
        <w:gridCol w:w="2826"/>
        <w:gridCol w:w="720"/>
        <w:gridCol w:w="756"/>
        <w:gridCol w:w="1088"/>
        <w:gridCol w:w="1310"/>
        <w:gridCol w:w="750"/>
        <w:gridCol w:w="1114"/>
      </w:tblGrid>
      <w:tr w:rsidR="00240289" w:rsidRPr="000B59E9" w14:paraId="351F90F2" w14:textId="77777777" w:rsidTr="00394FA0">
        <w:trPr>
          <w:trHeight w:val="315"/>
        </w:trPr>
        <w:tc>
          <w:tcPr>
            <w:tcW w:w="92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4408F" w14:textId="190997DE" w:rsidR="00240289" w:rsidRPr="00844800" w:rsidRDefault="00240289" w:rsidP="00240289">
            <w:pPr>
              <w:spacing w:after="0" w:line="240" w:lineRule="auto"/>
              <w:jc w:val="center"/>
              <w:rPr>
                <w:rFonts w:asciiTheme="majorHAnsi" w:eastAsia="Times New Roman" w:hAnsiTheme="majorHAnsi" w:cstheme="majorHAnsi"/>
                <w:b/>
                <w:bCs/>
                <w:color w:val="000000"/>
                <w:sz w:val="24"/>
                <w:szCs w:val="24"/>
                <w:lang w:val="pt-BR"/>
              </w:rPr>
            </w:pPr>
            <w:r w:rsidRPr="00844800">
              <w:rPr>
                <w:rFonts w:asciiTheme="majorHAnsi" w:eastAsia="Times New Roman" w:hAnsiTheme="majorHAnsi" w:cstheme="majorHAnsi"/>
                <w:b/>
                <w:bCs/>
                <w:color w:val="000000"/>
                <w:sz w:val="24"/>
                <w:szCs w:val="24"/>
                <w:lang w:val="pt-BR"/>
              </w:rPr>
              <w:t>Bảng 4: Kết quả thực hiện TNR dịch vụ ngân quỹ năm 2023 và đến 30/06/2025</w:t>
            </w:r>
          </w:p>
          <w:p w14:paraId="1D3FD6C9" w14:textId="68AA9A74" w:rsidR="00240289" w:rsidRPr="000B59E9" w:rsidRDefault="00240289" w:rsidP="00240289">
            <w:pPr>
              <w:spacing w:after="0" w:line="240" w:lineRule="auto"/>
              <w:jc w:val="center"/>
              <w:rPr>
                <w:rFonts w:asciiTheme="majorHAnsi" w:eastAsia="Times New Roman" w:hAnsiTheme="majorHAnsi" w:cstheme="majorHAnsi"/>
                <w:b/>
                <w:bCs/>
                <w:color w:val="000000"/>
                <w:sz w:val="24"/>
                <w:szCs w:val="24"/>
                <w:lang w:val="en-US"/>
              </w:rPr>
            </w:pPr>
            <w:r w:rsidRPr="00844800">
              <w:rPr>
                <w:rFonts w:asciiTheme="majorHAnsi" w:eastAsia="Times New Roman" w:hAnsiTheme="majorHAnsi" w:cstheme="majorHAnsi"/>
                <w:b/>
                <w:bCs/>
                <w:color w:val="000000"/>
                <w:sz w:val="24"/>
                <w:szCs w:val="24"/>
                <w:lang w:val="pt-BR"/>
              </w:rPr>
              <w:t xml:space="preserve"> </w:t>
            </w:r>
            <w:r w:rsidRPr="000B59E9">
              <w:rPr>
                <w:rFonts w:asciiTheme="majorHAnsi" w:eastAsia="Times New Roman" w:hAnsiTheme="majorHAnsi" w:cstheme="majorHAnsi"/>
                <w:bCs/>
                <w:i/>
                <w:color w:val="000000"/>
                <w:sz w:val="24"/>
                <w:szCs w:val="24"/>
                <w:lang w:val="en-US"/>
              </w:rPr>
              <w:t>(đơn vị: tỷ đồng)</w:t>
            </w:r>
          </w:p>
        </w:tc>
      </w:tr>
      <w:tr w:rsidR="006A1608" w:rsidRPr="000B59E9" w14:paraId="4BFC465D" w14:textId="67DC4806" w:rsidTr="00394FA0">
        <w:trPr>
          <w:trHeight w:val="404"/>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17086909" w14:textId="77777777" w:rsidR="006A1608" w:rsidRPr="000B59E9" w:rsidRDefault="006A1608" w:rsidP="006A1608">
            <w:pPr>
              <w:spacing w:after="0" w:line="240" w:lineRule="auto"/>
              <w:jc w:val="center"/>
              <w:rPr>
                <w:rFonts w:asciiTheme="majorHAnsi" w:eastAsia="Times New Roman" w:hAnsiTheme="majorHAnsi" w:cstheme="majorHAnsi"/>
                <w:b/>
                <w:bCs/>
                <w:color w:val="000000"/>
                <w:sz w:val="24"/>
                <w:szCs w:val="24"/>
                <w:lang w:val="en-US"/>
              </w:rPr>
            </w:pPr>
            <w:r w:rsidRPr="000B59E9">
              <w:rPr>
                <w:rFonts w:asciiTheme="majorHAnsi" w:eastAsia="Times New Roman" w:hAnsiTheme="majorHAnsi" w:cstheme="majorHAnsi"/>
                <w:b/>
                <w:bCs/>
                <w:color w:val="000000"/>
                <w:sz w:val="24"/>
                <w:szCs w:val="24"/>
              </w:rPr>
              <w:t>STT</w:t>
            </w:r>
          </w:p>
        </w:tc>
        <w:tc>
          <w:tcPr>
            <w:tcW w:w="2826" w:type="dxa"/>
            <w:vMerge w:val="restart"/>
            <w:tcBorders>
              <w:top w:val="nil"/>
              <w:left w:val="single" w:sz="4" w:space="0" w:color="auto"/>
              <w:bottom w:val="single" w:sz="4" w:space="0" w:color="auto"/>
              <w:right w:val="single" w:sz="4" w:space="0" w:color="auto"/>
            </w:tcBorders>
            <w:shd w:val="clear" w:color="auto" w:fill="auto"/>
            <w:vAlign w:val="center"/>
            <w:hideMark/>
          </w:tcPr>
          <w:p w14:paraId="38B23EEF" w14:textId="77777777" w:rsidR="006A1608" w:rsidRPr="000B59E9" w:rsidRDefault="006A1608" w:rsidP="006A1608">
            <w:pPr>
              <w:spacing w:after="0" w:line="240" w:lineRule="auto"/>
              <w:jc w:val="center"/>
              <w:rPr>
                <w:rFonts w:asciiTheme="majorHAnsi" w:eastAsia="Times New Roman" w:hAnsiTheme="majorHAnsi" w:cstheme="majorHAnsi"/>
                <w:b/>
                <w:bCs/>
                <w:color w:val="000000"/>
                <w:sz w:val="24"/>
                <w:szCs w:val="24"/>
                <w:lang w:val="en-US"/>
              </w:rPr>
            </w:pPr>
            <w:r w:rsidRPr="000B59E9">
              <w:rPr>
                <w:rFonts w:asciiTheme="majorHAnsi" w:eastAsia="Times New Roman" w:hAnsiTheme="majorHAnsi" w:cstheme="majorHAnsi"/>
                <w:b/>
                <w:bCs/>
                <w:color w:val="000000"/>
                <w:sz w:val="24"/>
                <w:szCs w:val="24"/>
              </w:rPr>
              <w:t>Khoản mục</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2925274D" w14:textId="77777777" w:rsidR="006A1608" w:rsidRPr="000B59E9" w:rsidRDefault="006A1608" w:rsidP="006A1608">
            <w:pPr>
              <w:spacing w:after="0" w:line="240" w:lineRule="auto"/>
              <w:jc w:val="center"/>
              <w:rPr>
                <w:rFonts w:asciiTheme="majorHAnsi" w:eastAsia="Times New Roman" w:hAnsiTheme="majorHAnsi" w:cstheme="majorHAnsi"/>
                <w:b/>
                <w:bCs/>
                <w:color w:val="000000"/>
                <w:sz w:val="24"/>
                <w:szCs w:val="24"/>
                <w:lang w:val="en-US"/>
              </w:rPr>
            </w:pPr>
            <w:r w:rsidRPr="000B59E9">
              <w:rPr>
                <w:rFonts w:asciiTheme="majorHAnsi" w:eastAsia="Times New Roman" w:hAnsiTheme="majorHAnsi" w:cstheme="majorHAnsi"/>
                <w:b/>
                <w:bCs/>
                <w:color w:val="000000"/>
                <w:sz w:val="24"/>
                <w:szCs w:val="24"/>
              </w:rPr>
              <w:t>TH 2023</w:t>
            </w:r>
          </w:p>
        </w:tc>
        <w:tc>
          <w:tcPr>
            <w:tcW w:w="1844" w:type="dxa"/>
            <w:gridSpan w:val="2"/>
            <w:tcBorders>
              <w:top w:val="single" w:sz="4" w:space="0" w:color="auto"/>
              <w:left w:val="nil"/>
              <w:bottom w:val="single" w:sz="4" w:space="0" w:color="auto"/>
              <w:right w:val="single" w:sz="4" w:space="0" w:color="auto"/>
            </w:tcBorders>
          </w:tcPr>
          <w:p w14:paraId="6182FC59" w14:textId="59BC1B49" w:rsidR="006A1608" w:rsidRPr="000B59E9" w:rsidRDefault="006A1608" w:rsidP="005946F6">
            <w:pPr>
              <w:spacing w:after="0" w:line="240" w:lineRule="auto"/>
              <w:jc w:val="center"/>
              <w:rPr>
                <w:rFonts w:asciiTheme="majorHAnsi" w:eastAsia="Times New Roman" w:hAnsiTheme="majorHAnsi" w:cstheme="majorHAnsi"/>
                <w:b/>
                <w:bCs/>
                <w:color w:val="000000"/>
                <w:sz w:val="24"/>
                <w:szCs w:val="24"/>
                <w:lang w:val="en-US"/>
              </w:rPr>
            </w:pPr>
            <w:r w:rsidRPr="000B59E9">
              <w:rPr>
                <w:rFonts w:asciiTheme="majorHAnsi" w:eastAsia="Times New Roman" w:hAnsiTheme="majorHAnsi" w:cstheme="majorHAnsi"/>
                <w:b/>
                <w:bCs/>
                <w:color w:val="000000"/>
                <w:sz w:val="24"/>
                <w:szCs w:val="24"/>
              </w:rPr>
              <w:t xml:space="preserve">TH </w:t>
            </w:r>
            <w:r w:rsidR="005946F6" w:rsidRPr="005946F6">
              <w:rPr>
                <w:rFonts w:asciiTheme="majorHAnsi" w:eastAsia="Times New Roman" w:hAnsiTheme="majorHAnsi" w:cstheme="majorHAnsi"/>
                <w:b/>
                <w:bCs/>
                <w:color w:val="000000"/>
                <w:sz w:val="24"/>
                <w:szCs w:val="24"/>
              </w:rPr>
              <w:t>30/6/2024</w:t>
            </w:r>
          </w:p>
        </w:tc>
        <w:tc>
          <w:tcPr>
            <w:tcW w:w="1310" w:type="dxa"/>
            <w:vMerge w:val="restart"/>
            <w:tcBorders>
              <w:top w:val="single" w:sz="4" w:space="0" w:color="auto"/>
              <w:left w:val="nil"/>
              <w:bottom w:val="single" w:sz="4" w:space="0" w:color="auto"/>
              <w:right w:val="single" w:sz="4" w:space="0" w:color="auto"/>
            </w:tcBorders>
            <w:shd w:val="clear" w:color="auto" w:fill="auto"/>
            <w:vAlign w:val="center"/>
          </w:tcPr>
          <w:p w14:paraId="11616B99" w14:textId="2D44E98F" w:rsidR="006A1608" w:rsidRPr="000B59E9" w:rsidRDefault="006A1608" w:rsidP="006A1608">
            <w:pPr>
              <w:spacing w:after="0" w:line="240" w:lineRule="auto"/>
              <w:jc w:val="center"/>
              <w:rPr>
                <w:rFonts w:asciiTheme="majorHAnsi" w:eastAsia="Times New Roman" w:hAnsiTheme="majorHAnsi" w:cstheme="majorHAnsi"/>
                <w:b/>
                <w:bCs/>
                <w:color w:val="000000"/>
                <w:sz w:val="24"/>
                <w:szCs w:val="24"/>
                <w:lang w:val="en-US"/>
              </w:rPr>
            </w:pPr>
            <w:r w:rsidRPr="000B59E9">
              <w:rPr>
                <w:rFonts w:asciiTheme="majorHAnsi" w:eastAsia="Times New Roman" w:hAnsiTheme="majorHAnsi" w:cstheme="majorHAnsi"/>
                <w:b/>
                <w:bCs/>
                <w:color w:val="000000"/>
                <w:sz w:val="24"/>
                <w:szCs w:val="24"/>
              </w:rPr>
              <w:t>TH 30/06/2024</w:t>
            </w:r>
          </w:p>
        </w:tc>
        <w:tc>
          <w:tcPr>
            <w:tcW w:w="1864" w:type="dxa"/>
            <w:gridSpan w:val="2"/>
            <w:tcBorders>
              <w:top w:val="single" w:sz="4" w:space="0" w:color="auto"/>
              <w:left w:val="nil"/>
              <w:bottom w:val="single" w:sz="4" w:space="0" w:color="auto"/>
              <w:right w:val="single" w:sz="4" w:space="0" w:color="auto"/>
            </w:tcBorders>
            <w:vAlign w:val="center"/>
          </w:tcPr>
          <w:p w14:paraId="08C3EC71" w14:textId="4881E024" w:rsidR="006A1608" w:rsidRPr="006A1608" w:rsidRDefault="006A1608" w:rsidP="006A1608">
            <w:pPr>
              <w:spacing w:after="0" w:line="240" w:lineRule="auto"/>
              <w:jc w:val="center"/>
              <w:rPr>
                <w:rFonts w:asciiTheme="majorHAnsi" w:eastAsia="Times New Roman" w:hAnsiTheme="majorHAnsi" w:cstheme="majorHAnsi"/>
                <w:b/>
                <w:bCs/>
                <w:color w:val="000000"/>
                <w:sz w:val="24"/>
                <w:szCs w:val="24"/>
                <w:lang w:val="en-US"/>
              </w:rPr>
            </w:pPr>
            <w:r>
              <w:rPr>
                <w:rFonts w:asciiTheme="majorHAnsi" w:eastAsia="Times New Roman" w:hAnsiTheme="majorHAnsi" w:cstheme="majorHAnsi"/>
                <w:b/>
                <w:bCs/>
                <w:color w:val="000000"/>
                <w:sz w:val="24"/>
                <w:szCs w:val="24"/>
              </w:rPr>
              <w:t>TH 30/06/202</w:t>
            </w:r>
            <w:r>
              <w:rPr>
                <w:rFonts w:asciiTheme="majorHAnsi" w:eastAsia="Times New Roman" w:hAnsiTheme="majorHAnsi" w:cstheme="majorHAnsi"/>
                <w:b/>
                <w:bCs/>
                <w:color w:val="000000"/>
                <w:sz w:val="24"/>
                <w:szCs w:val="24"/>
                <w:lang w:val="en-US"/>
              </w:rPr>
              <w:t>5</w:t>
            </w:r>
          </w:p>
        </w:tc>
      </w:tr>
      <w:tr w:rsidR="006A1608" w:rsidRPr="000B59E9" w14:paraId="19026B19" w14:textId="77777777" w:rsidTr="00394FA0">
        <w:trPr>
          <w:trHeight w:val="630"/>
        </w:trPr>
        <w:tc>
          <w:tcPr>
            <w:tcW w:w="670" w:type="dxa"/>
            <w:vMerge/>
            <w:tcBorders>
              <w:top w:val="nil"/>
              <w:left w:val="single" w:sz="4" w:space="0" w:color="auto"/>
              <w:bottom w:val="single" w:sz="4" w:space="0" w:color="auto"/>
              <w:right w:val="single" w:sz="4" w:space="0" w:color="auto"/>
            </w:tcBorders>
            <w:vAlign w:val="center"/>
            <w:hideMark/>
          </w:tcPr>
          <w:p w14:paraId="28242F16" w14:textId="77777777" w:rsidR="006A1608" w:rsidRPr="000B59E9" w:rsidRDefault="006A1608" w:rsidP="006A1608">
            <w:pPr>
              <w:spacing w:after="0" w:line="240" w:lineRule="auto"/>
              <w:rPr>
                <w:rFonts w:asciiTheme="majorHAnsi" w:eastAsia="Times New Roman" w:hAnsiTheme="majorHAnsi" w:cstheme="majorHAnsi"/>
                <w:b/>
                <w:bCs/>
                <w:color w:val="000000"/>
                <w:sz w:val="24"/>
                <w:szCs w:val="24"/>
                <w:lang w:val="en-US"/>
              </w:rPr>
            </w:pPr>
          </w:p>
        </w:tc>
        <w:tc>
          <w:tcPr>
            <w:tcW w:w="2826" w:type="dxa"/>
            <w:vMerge/>
            <w:tcBorders>
              <w:top w:val="nil"/>
              <w:left w:val="single" w:sz="4" w:space="0" w:color="auto"/>
              <w:bottom w:val="single" w:sz="4" w:space="0" w:color="auto"/>
              <w:right w:val="single" w:sz="4" w:space="0" w:color="auto"/>
            </w:tcBorders>
            <w:vAlign w:val="center"/>
            <w:hideMark/>
          </w:tcPr>
          <w:p w14:paraId="0F2F158B" w14:textId="77777777" w:rsidR="006A1608" w:rsidRPr="000B59E9" w:rsidRDefault="006A1608" w:rsidP="006A1608">
            <w:pPr>
              <w:spacing w:after="0" w:line="240" w:lineRule="auto"/>
              <w:rPr>
                <w:rFonts w:asciiTheme="majorHAnsi" w:eastAsia="Times New Roman" w:hAnsiTheme="majorHAnsi" w:cstheme="majorHAnsi"/>
                <w:b/>
                <w:bCs/>
                <w:color w:val="000000"/>
                <w:sz w:val="24"/>
                <w:szCs w:val="24"/>
                <w:lang w:val="en-US"/>
              </w:rPr>
            </w:pPr>
          </w:p>
        </w:tc>
        <w:tc>
          <w:tcPr>
            <w:tcW w:w="720" w:type="dxa"/>
            <w:vMerge/>
            <w:tcBorders>
              <w:top w:val="nil"/>
              <w:left w:val="single" w:sz="4" w:space="0" w:color="auto"/>
              <w:bottom w:val="single" w:sz="4" w:space="0" w:color="auto"/>
              <w:right w:val="single" w:sz="4" w:space="0" w:color="auto"/>
            </w:tcBorders>
            <w:vAlign w:val="center"/>
            <w:hideMark/>
          </w:tcPr>
          <w:p w14:paraId="1C5A31F7" w14:textId="77777777" w:rsidR="006A1608" w:rsidRPr="000B59E9" w:rsidRDefault="006A1608" w:rsidP="006A1608">
            <w:pPr>
              <w:spacing w:after="0" w:line="240" w:lineRule="auto"/>
              <w:rPr>
                <w:rFonts w:asciiTheme="majorHAnsi" w:eastAsia="Times New Roman" w:hAnsiTheme="majorHAnsi" w:cstheme="majorHAnsi"/>
                <w:b/>
                <w:bCs/>
                <w:color w:val="000000"/>
                <w:sz w:val="24"/>
                <w:szCs w:val="24"/>
                <w:lang w:val="en-US"/>
              </w:rPr>
            </w:pPr>
          </w:p>
        </w:tc>
        <w:tc>
          <w:tcPr>
            <w:tcW w:w="756" w:type="dxa"/>
            <w:tcBorders>
              <w:top w:val="nil"/>
              <w:left w:val="nil"/>
              <w:bottom w:val="single" w:sz="4" w:space="0" w:color="auto"/>
              <w:right w:val="single" w:sz="4" w:space="0" w:color="auto"/>
            </w:tcBorders>
            <w:shd w:val="clear" w:color="000000" w:fill="FFFFFF"/>
            <w:vAlign w:val="center"/>
            <w:hideMark/>
          </w:tcPr>
          <w:p w14:paraId="4B3B9A9C" w14:textId="77777777" w:rsidR="006A1608" w:rsidRPr="000B59E9" w:rsidRDefault="006A1608" w:rsidP="006A1608">
            <w:pPr>
              <w:spacing w:after="0" w:line="240" w:lineRule="auto"/>
              <w:jc w:val="center"/>
              <w:rPr>
                <w:rFonts w:asciiTheme="majorHAnsi" w:eastAsia="Times New Roman" w:hAnsiTheme="majorHAnsi" w:cstheme="majorHAnsi"/>
                <w:b/>
                <w:bCs/>
                <w:color w:val="000000"/>
                <w:sz w:val="24"/>
                <w:szCs w:val="24"/>
                <w:lang w:val="en-US"/>
              </w:rPr>
            </w:pPr>
            <w:r w:rsidRPr="000B59E9">
              <w:rPr>
                <w:rFonts w:asciiTheme="majorHAnsi" w:eastAsia="Times New Roman" w:hAnsiTheme="majorHAnsi" w:cstheme="majorHAnsi"/>
                <w:b/>
                <w:bCs/>
                <w:color w:val="000000"/>
                <w:sz w:val="24"/>
                <w:szCs w:val="24"/>
              </w:rPr>
              <w:t>Tổng</w:t>
            </w:r>
          </w:p>
        </w:tc>
        <w:tc>
          <w:tcPr>
            <w:tcW w:w="1088" w:type="dxa"/>
            <w:tcBorders>
              <w:top w:val="nil"/>
              <w:left w:val="nil"/>
              <w:bottom w:val="single" w:sz="4" w:space="0" w:color="auto"/>
              <w:right w:val="single" w:sz="4" w:space="0" w:color="auto"/>
            </w:tcBorders>
            <w:shd w:val="clear" w:color="000000" w:fill="FFFFFF"/>
            <w:vAlign w:val="center"/>
            <w:hideMark/>
          </w:tcPr>
          <w:p w14:paraId="48A73042" w14:textId="77777777" w:rsidR="006A1608" w:rsidRPr="000B59E9" w:rsidRDefault="006A1608" w:rsidP="006A1608">
            <w:pPr>
              <w:spacing w:after="0" w:line="240" w:lineRule="auto"/>
              <w:jc w:val="center"/>
              <w:rPr>
                <w:rFonts w:asciiTheme="majorHAnsi" w:eastAsia="Times New Roman" w:hAnsiTheme="majorHAnsi" w:cstheme="majorHAnsi"/>
                <w:b/>
                <w:bCs/>
                <w:color w:val="000000"/>
                <w:sz w:val="24"/>
                <w:szCs w:val="24"/>
                <w:lang w:val="en-US"/>
              </w:rPr>
            </w:pPr>
            <w:r w:rsidRPr="000B59E9">
              <w:rPr>
                <w:rFonts w:asciiTheme="majorHAnsi" w:eastAsia="Times New Roman" w:hAnsiTheme="majorHAnsi" w:cstheme="majorHAnsi"/>
                <w:b/>
                <w:bCs/>
                <w:color w:val="000000"/>
                <w:sz w:val="24"/>
                <w:szCs w:val="24"/>
              </w:rPr>
              <w:t>%TT so cùng kỳ</w:t>
            </w:r>
          </w:p>
        </w:tc>
        <w:tc>
          <w:tcPr>
            <w:tcW w:w="1310" w:type="dxa"/>
            <w:vMerge/>
            <w:tcBorders>
              <w:top w:val="single" w:sz="4" w:space="0" w:color="auto"/>
              <w:left w:val="single" w:sz="4" w:space="0" w:color="auto"/>
              <w:bottom w:val="single" w:sz="4" w:space="0" w:color="auto"/>
              <w:right w:val="single" w:sz="4" w:space="0" w:color="auto"/>
            </w:tcBorders>
          </w:tcPr>
          <w:p w14:paraId="311BEF26" w14:textId="77777777" w:rsidR="006A1608" w:rsidRPr="000B59E9" w:rsidRDefault="006A1608" w:rsidP="006A1608">
            <w:pPr>
              <w:spacing w:after="0" w:line="240" w:lineRule="auto"/>
              <w:rPr>
                <w:rFonts w:asciiTheme="majorHAnsi" w:eastAsia="Times New Roman" w:hAnsiTheme="majorHAnsi" w:cstheme="majorHAnsi"/>
                <w:bCs/>
                <w:color w:val="000000"/>
                <w:sz w:val="24"/>
                <w:szCs w:val="24"/>
                <w:lang w:val="en-US"/>
              </w:rPr>
            </w:pPr>
          </w:p>
        </w:tc>
        <w:tc>
          <w:tcPr>
            <w:tcW w:w="750" w:type="dxa"/>
            <w:tcBorders>
              <w:top w:val="single" w:sz="4" w:space="0" w:color="auto"/>
              <w:left w:val="nil"/>
              <w:bottom w:val="single" w:sz="4" w:space="0" w:color="auto"/>
              <w:right w:val="single" w:sz="4" w:space="0" w:color="auto"/>
            </w:tcBorders>
            <w:vAlign w:val="center"/>
          </w:tcPr>
          <w:p w14:paraId="1456D45C" w14:textId="5DD006F5" w:rsidR="006A1608" w:rsidRPr="000B59E9" w:rsidRDefault="006A1608" w:rsidP="006A1608">
            <w:pPr>
              <w:spacing w:after="0" w:line="240" w:lineRule="auto"/>
              <w:jc w:val="center"/>
              <w:rPr>
                <w:rFonts w:asciiTheme="majorHAnsi" w:eastAsia="Times New Roman" w:hAnsiTheme="majorHAnsi" w:cstheme="majorHAnsi"/>
                <w:b/>
                <w:bCs/>
                <w:color w:val="000000"/>
                <w:sz w:val="24"/>
                <w:szCs w:val="24"/>
              </w:rPr>
            </w:pPr>
            <w:r w:rsidRPr="000B59E9">
              <w:rPr>
                <w:rFonts w:asciiTheme="majorHAnsi" w:eastAsia="Times New Roman" w:hAnsiTheme="majorHAnsi" w:cstheme="majorHAnsi"/>
                <w:b/>
                <w:bCs/>
                <w:color w:val="000000"/>
                <w:sz w:val="24"/>
                <w:szCs w:val="24"/>
              </w:rPr>
              <w:t>Tổng</w:t>
            </w:r>
          </w:p>
        </w:tc>
        <w:tc>
          <w:tcPr>
            <w:tcW w:w="1114" w:type="dxa"/>
            <w:tcBorders>
              <w:top w:val="single" w:sz="4" w:space="0" w:color="auto"/>
              <w:left w:val="single" w:sz="4" w:space="0" w:color="auto"/>
              <w:bottom w:val="single" w:sz="4" w:space="0" w:color="auto"/>
              <w:right w:val="single" w:sz="4" w:space="0" w:color="auto"/>
            </w:tcBorders>
            <w:shd w:val="clear" w:color="000000" w:fill="FFFFFF"/>
            <w:vAlign w:val="center"/>
          </w:tcPr>
          <w:p w14:paraId="78E6D158" w14:textId="10A7C6F0" w:rsidR="006A1608" w:rsidRPr="000B59E9" w:rsidRDefault="006A1608" w:rsidP="006A1608">
            <w:pPr>
              <w:spacing w:after="0" w:line="240" w:lineRule="auto"/>
              <w:jc w:val="center"/>
              <w:rPr>
                <w:rFonts w:asciiTheme="majorHAnsi" w:eastAsia="Times New Roman" w:hAnsiTheme="majorHAnsi" w:cstheme="majorHAnsi"/>
                <w:b/>
                <w:bCs/>
                <w:color w:val="000000"/>
                <w:sz w:val="24"/>
                <w:szCs w:val="24"/>
              </w:rPr>
            </w:pPr>
            <w:r w:rsidRPr="000B59E9">
              <w:rPr>
                <w:rFonts w:asciiTheme="majorHAnsi" w:eastAsia="Times New Roman" w:hAnsiTheme="majorHAnsi" w:cstheme="majorHAnsi"/>
                <w:b/>
                <w:bCs/>
                <w:color w:val="000000"/>
                <w:sz w:val="24"/>
                <w:szCs w:val="24"/>
              </w:rPr>
              <w:t>%TT so cùng kỳ</w:t>
            </w:r>
          </w:p>
        </w:tc>
      </w:tr>
      <w:tr w:rsidR="006A1608" w:rsidRPr="000B59E9" w14:paraId="20FCAC4A" w14:textId="77777777" w:rsidTr="00394FA0">
        <w:trPr>
          <w:trHeight w:val="315"/>
        </w:trPr>
        <w:tc>
          <w:tcPr>
            <w:tcW w:w="67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CD36F9C" w14:textId="77777777" w:rsidR="006A1608" w:rsidRPr="000B59E9" w:rsidRDefault="006A1608" w:rsidP="006A1608">
            <w:pPr>
              <w:spacing w:after="0" w:line="240" w:lineRule="auto"/>
              <w:jc w:val="center"/>
              <w:rPr>
                <w:rFonts w:asciiTheme="majorHAnsi" w:eastAsia="Times New Roman" w:hAnsiTheme="majorHAnsi" w:cstheme="majorHAnsi"/>
                <w:b/>
                <w:bCs/>
                <w:color w:val="000000"/>
                <w:sz w:val="24"/>
                <w:szCs w:val="24"/>
                <w:lang w:val="en-US"/>
              </w:rPr>
            </w:pPr>
            <w:r w:rsidRPr="000B59E9">
              <w:rPr>
                <w:rFonts w:asciiTheme="majorHAnsi" w:eastAsia="Times New Roman" w:hAnsiTheme="majorHAnsi" w:cstheme="majorHAnsi"/>
                <w:b/>
                <w:bCs/>
                <w:color w:val="000000"/>
                <w:sz w:val="24"/>
                <w:szCs w:val="24"/>
                <w:lang w:val="en-US"/>
              </w:rPr>
              <w:t>1</w:t>
            </w:r>
          </w:p>
        </w:tc>
        <w:tc>
          <w:tcPr>
            <w:tcW w:w="2826" w:type="dxa"/>
            <w:tcBorders>
              <w:top w:val="nil"/>
              <w:left w:val="nil"/>
              <w:bottom w:val="single" w:sz="4" w:space="0" w:color="auto"/>
              <w:right w:val="single" w:sz="4" w:space="0" w:color="auto"/>
            </w:tcBorders>
            <w:shd w:val="clear" w:color="auto" w:fill="D9D9D9" w:themeFill="background1" w:themeFillShade="D9"/>
            <w:vAlign w:val="center"/>
            <w:hideMark/>
          </w:tcPr>
          <w:p w14:paraId="266D58C3" w14:textId="77777777" w:rsidR="006A1608" w:rsidRPr="000B59E9" w:rsidRDefault="006A1608" w:rsidP="006A1608">
            <w:pPr>
              <w:spacing w:after="0" w:line="240" w:lineRule="auto"/>
              <w:rPr>
                <w:rFonts w:asciiTheme="majorHAnsi" w:eastAsia="Times New Roman" w:hAnsiTheme="majorHAnsi" w:cstheme="majorHAnsi"/>
                <w:b/>
                <w:bCs/>
                <w:i/>
                <w:iCs/>
                <w:color w:val="000000"/>
                <w:sz w:val="24"/>
                <w:szCs w:val="24"/>
                <w:lang w:val="en-US"/>
              </w:rPr>
            </w:pPr>
            <w:r w:rsidRPr="000B59E9">
              <w:rPr>
                <w:rFonts w:asciiTheme="majorHAnsi" w:eastAsia="Times New Roman" w:hAnsiTheme="majorHAnsi" w:cstheme="majorHAnsi"/>
                <w:b/>
                <w:bCs/>
                <w:i/>
                <w:iCs/>
                <w:color w:val="000000"/>
                <w:sz w:val="24"/>
                <w:szCs w:val="24"/>
              </w:rPr>
              <w:t>Thu Ngân quỹ</w:t>
            </w:r>
          </w:p>
        </w:tc>
        <w:tc>
          <w:tcPr>
            <w:tcW w:w="720" w:type="dxa"/>
            <w:tcBorders>
              <w:top w:val="nil"/>
              <w:left w:val="nil"/>
              <w:bottom w:val="single" w:sz="4" w:space="0" w:color="auto"/>
              <w:right w:val="single" w:sz="4" w:space="0" w:color="auto"/>
            </w:tcBorders>
            <w:shd w:val="clear" w:color="auto" w:fill="D9D9D9" w:themeFill="background1" w:themeFillShade="D9"/>
            <w:vAlign w:val="center"/>
            <w:hideMark/>
          </w:tcPr>
          <w:p w14:paraId="4BF3074F" w14:textId="66297B16" w:rsidR="006A1608" w:rsidRPr="004B343B" w:rsidRDefault="006A1608" w:rsidP="006A1608">
            <w:pPr>
              <w:spacing w:after="0" w:line="240" w:lineRule="auto"/>
              <w:jc w:val="right"/>
              <w:rPr>
                <w:rFonts w:asciiTheme="majorHAnsi" w:eastAsia="Times New Roman" w:hAnsiTheme="majorHAnsi" w:cstheme="majorHAnsi"/>
                <w:b/>
                <w:bCs/>
                <w:iCs/>
                <w:color w:val="000000" w:themeColor="text1"/>
                <w:sz w:val="24"/>
                <w:szCs w:val="24"/>
                <w:lang w:val="en-US"/>
              </w:rPr>
            </w:pPr>
            <w:r w:rsidRPr="004B343B">
              <w:rPr>
                <w:rFonts w:asciiTheme="majorHAnsi" w:eastAsia="Times New Roman" w:hAnsiTheme="majorHAnsi" w:cstheme="majorHAnsi"/>
                <w:b/>
                <w:bCs/>
                <w:iCs/>
                <w:color w:val="000000" w:themeColor="text1"/>
                <w:sz w:val="24"/>
                <w:szCs w:val="24"/>
              </w:rPr>
              <w:t>13</w:t>
            </w:r>
            <w:r w:rsidRPr="004B343B">
              <w:rPr>
                <w:rFonts w:asciiTheme="majorHAnsi" w:eastAsia="Times New Roman" w:hAnsiTheme="majorHAnsi" w:cstheme="majorHAnsi"/>
                <w:b/>
                <w:bCs/>
                <w:iCs/>
                <w:color w:val="000000" w:themeColor="text1"/>
                <w:sz w:val="24"/>
                <w:szCs w:val="24"/>
                <w:lang w:val="en-US"/>
              </w:rPr>
              <w:t>9</w:t>
            </w:r>
          </w:p>
        </w:tc>
        <w:tc>
          <w:tcPr>
            <w:tcW w:w="756" w:type="dxa"/>
            <w:tcBorders>
              <w:top w:val="nil"/>
              <w:left w:val="nil"/>
              <w:bottom w:val="single" w:sz="4" w:space="0" w:color="auto"/>
              <w:right w:val="single" w:sz="4" w:space="0" w:color="auto"/>
            </w:tcBorders>
            <w:shd w:val="clear" w:color="auto" w:fill="D9D9D9" w:themeFill="background1" w:themeFillShade="D9"/>
            <w:vAlign w:val="center"/>
            <w:hideMark/>
          </w:tcPr>
          <w:p w14:paraId="456C2CB4" w14:textId="290432D0" w:rsidR="006A1608" w:rsidRPr="004B343B" w:rsidRDefault="006A1608" w:rsidP="006A1608">
            <w:pPr>
              <w:spacing w:after="0" w:line="240" w:lineRule="auto"/>
              <w:jc w:val="right"/>
              <w:rPr>
                <w:rFonts w:asciiTheme="majorHAnsi" w:eastAsia="Times New Roman" w:hAnsiTheme="majorHAnsi" w:cstheme="majorHAnsi"/>
                <w:b/>
                <w:bCs/>
                <w:iCs/>
                <w:color w:val="000000" w:themeColor="text1"/>
                <w:sz w:val="24"/>
                <w:szCs w:val="24"/>
                <w:lang w:val="en-US"/>
              </w:rPr>
            </w:pPr>
            <w:r w:rsidRPr="004B343B">
              <w:rPr>
                <w:rFonts w:asciiTheme="majorHAnsi" w:eastAsia="Times New Roman" w:hAnsiTheme="majorHAnsi" w:cstheme="majorHAnsi"/>
                <w:b/>
                <w:bCs/>
                <w:iCs/>
                <w:color w:val="000000" w:themeColor="text1"/>
                <w:sz w:val="24"/>
                <w:szCs w:val="24"/>
                <w:lang w:val="en-US"/>
              </w:rPr>
              <w:t xml:space="preserve">  169 </w:t>
            </w:r>
          </w:p>
        </w:tc>
        <w:tc>
          <w:tcPr>
            <w:tcW w:w="1088" w:type="dxa"/>
            <w:tcBorders>
              <w:top w:val="nil"/>
              <w:left w:val="nil"/>
              <w:bottom w:val="single" w:sz="4" w:space="0" w:color="auto"/>
              <w:right w:val="single" w:sz="4" w:space="0" w:color="auto"/>
            </w:tcBorders>
            <w:shd w:val="clear" w:color="auto" w:fill="D9D9D9" w:themeFill="background1" w:themeFillShade="D9"/>
            <w:vAlign w:val="center"/>
            <w:hideMark/>
          </w:tcPr>
          <w:p w14:paraId="61FBC869" w14:textId="35C3294E" w:rsidR="006A1608" w:rsidRPr="004B343B" w:rsidRDefault="006A1608" w:rsidP="006A1608">
            <w:pPr>
              <w:spacing w:after="0" w:line="240" w:lineRule="auto"/>
              <w:jc w:val="right"/>
              <w:rPr>
                <w:rFonts w:asciiTheme="majorHAnsi" w:eastAsia="Times New Roman" w:hAnsiTheme="majorHAnsi" w:cstheme="majorHAnsi"/>
                <w:b/>
                <w:bCs/>
                <w:iCs/>
                <w:color w:val="000000" w:themeColor="text1"/>
                <w:sz w:val="24"/>
                <w:szCs w:val="24"/>
                <w:lang w:val="en-US"/>
              </w:rPr>
            </w:pPr>
            <w:r w:rsidRPr="004B343B">
              <w:rPr>
                <w:rFonts w:asciiTheme="majorHAnsi" w:eastAsia="Times New Roman" w:hAnsiTheme="majorHAnsi" w:cstheme="majorHAnsi"/>
                <w:b/>
                <w:bCs/>
                <w:iCs/>
                <w:color w:val="000000" w:themeColor="text1"/>
                <w:sz w:val="24"/>
                <w:szCs w:val="24"/>
                <w:lang w:val="en-US"/>
              </w:rPr>
              <w:t>21%</w:t>
            </w:r>
          </w:p>
        </w:tc>
        <w:tc>
          <w:tcPr>
            <w:tcW w:w="131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EF747DC" w14:textId="5CA752B5" w:rsidR="006A1608" w:rsidRPr="004B343B" w:rsidRDefault="006A1608" w:rsidP="006A1608">
            <w:pPr>
              <w:spacing w:after="0" w:line="240" w:lineRule="auto"/>
              <w:jc w:val="right"/>
              <w:rPr>
                <w:rFonts w:asciiTheme="majorHAnsi" w:eastAsia="Times New Roman" w:hAnsiTheme="majorHAnsi" w:cstheme="majorHAnsi"/>
                <w:b/>
                <w:bCs/>
                <w:iCs/>
                <w:color w:val="000000" w:themeColor="text1"/>
                <w:sz w:val="24"/>
                <w:szCs w:val="24"/>
                <w:lang w:val="en-US"/>
              </w:rPr>
            </w:pPr>
            <w:r w:rsidRPr="004B343B">
              <w:rPr>
                <w:rFonts w:asciiTheme="majorHAnsi" w:eastAsia="Times New Roman" w:hAnsiTheme="majorHAnsi" w:cstheme="majorHAnsi"/>
                <w:b/>
                <w:bCs/>
                <w:iCs/>
                <w:color w:val="000000" w:themeColor="text1"/>
                <w:sz w:val="24"/>
                <w:szCs w:val="24"/>
                <w:lang w:val="en-US"/>
              </w:rPr>
              <w:t>86</w:t>
            </w:r>
          </w:p>
        </w:tc>
        <w:tc>
          <w:tcPr>
            <w:tcW w:w="7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F5CFAF2" w14:textId="0F87A82D" w:rsidR="006A1608" w:rsidRPr="004B343B" w:rsidRDefault="006A1608" w:rsidP="006A1608">
            <w:pPr>
              <w:spacing w:after="0" w:line="240" w:lineRule="auto"/>
              <w:jc w:val="right"/>
              <w:rPr>
                <w:rFonts w:asciiTheme="majorHAnsi" w:eastAsia="Times New Roman" w:hAnsiTheme="majorHAnsi" w:cstheme="majorHAnsi"/>
                <w:b/>
                <w:bCs/>
                <w:iCs/>
                <w:color w:val="000000" w:themeColor="text1"/>
                <w:sz w:val="24"/>
                <w:szCs w:val="24"/>
                <w:lang w:val="en-US"/>
              </w:rPr>
            </w:pPr>
            <w:r w:rsidRPr="004B343B">
              <w:rPr>
                <w:rFonts w:asciiTheme="majorHAnsi" w:eastAsia="Times New Roman" w:hAnsiTheme="majorHAnsi" w:cstheme="majorHAnsi"/>
                <w:b/>
                <w:bCs/>
                <w:iCs/>
                <w:color w:val="000000" w:themeColor="text1"/>
                <w:sz w:val="24"/>
                <w:szCs w:val="24"/>
                <w:lang w:val="en-US"/>
              </w:rPr>
              <w:t>147</w:t>
            </w:r>
          </w:p>
        </w:tc>
        <w:tc>
          <w:tcPr>
            <w:tcW w:w="1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D060A1" w14:textId="15B7379B" w:rsidR="006A1608" w:rsidRPr="004B343B" w:rsidRDefault="006A1608" w:rsidP="006A1608">
            <w:pPr>
              <w:spacing w:after="0" w:line="240" w:lineRule="auto"/>
              <w:jc w:val="right"/>
              <w:rPr>
                <w:rFonts w:asciiTheme="majorHAnsi" w:eastAsia="Times New Roman" w:hAnsiTheme="majorHAnsi" w:cstheme="majorHAnsi"/>
                <w:b/>
                <w:bCs/>
                <w:iCs/>
                <w:color w:val="000000" w:themeColor="text1"/>
                <w:sz w:val="24"/>
                <w:szCs w:val="24"/>
                <w:lang w:val="en-US"/>
              </w:rPr>
            </w:pPr>
            <w:r w:rsidRPr="004B343B">
              <w:rPr>
                <w:rFonts w:asciiTheme="majorHAnsi" w:eastAsia="Times New Roman" w:hAnsiTheme="majorHAnsi" w:cstheme="majorHAnsi"/>
                <w:b/>
                <w:bCs/>
                <w:iCs/>
                <w:color w:val="000000" w:themeColor="text1"/>
                <w:sz w:val="24"/>
                <w:szCs w:val="24"/>
                <w:lang w:val="en-US"/>
              </w:rPr>
              <w:t>70%</w:t>
            </w:r>
          </w:p>
        </w:tc>
      </w:tr>
      <w:tr w:rsidR="006A1608" w:rsidRPr="000B59E9" w14:paraId="2E079EE9" w14:textId="77777777" w:rsidTr="00394FA0">
        <w:trPr>
          <w:trHeight w:val="315"/>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186A5A24" w14:textId="77777777" w:rsidR="006A1608" w:rsidRPr="000B59E9" w:rsidRDefault="006A1608" w:rsidP="006A1608">
            <w:pPr>
              <w:spacing w:after="0" w:line="240" w:lineRule="auto"/>
              <w:jc w:val="center"/>
              <w:rPr>
                <w:rFonts w:asciiTheme="majorHAnsi" w:eastAsia="Times New Roman" w:hAnsiTheme="majorHAnsi" w:cstheme="majorHAnsi"/>
                <w:b/>
                <w:bCs/>
                <w:color w:val="000000"/>
                <w:sz w:val="24"/>
                <w:szCs w:val="24"/>
                <w:lang w:val="en-US"/>
              </w:rPr>
            </w:pPr>
            <w:r w:rsidRPr="000B59E9">
              <w:rPr>
                <w:rFonts w:asciiTheme="majorHAnsi" w:eastAsia="Times New Roman" w:hAnsiTheme="majorHAnsi" w:cstheme="majorHAnsi"/>
                <w:b/>
                <w:bCs/>
                <w:color w:val="000000"/>
                <w:sz w:val="24"/>
                <w:szCs w:val="24"/>
                <w:lang w:val="en-US"/>
              </w:rPr>
              <w:t>1.1</w:t>
            </w:r>
          </w:p>
        </w:tc>
        <w:tc>
          <w:tcPr>
            <w:tcW w:w="2826" w:type="dxa"/>
            <w:tcBorders>
              <w:top w:val="nil"/>
              <w:left w:val="nil"/>
              <w:bottom w:val="single" w:sz="4" w:space="0" w:color="auto"/>
              <w:right w:val="single" w:sz="4" w:space="0" w:color="auto"/>
            </w:tcBorders>
            <w:shd w:val="clear" w:color="000000" w:fill="FFFFFF"/>
            <w:vAlign w:val="center"/>
            <w:hideMark/>
          </w:tcPr>
          <w:p w14:paraId="4310E6F4" w14:textId="77777777" w:rsidR="006A1608" w:rsidRPr="000B59E9" w:rsidRDefault="006A1608" w:rsidP="006A1608">
            <w:pPr>
              <w:spacing w:after="0" w:line="240" w:lineRule="auto"/>
              <w:rPr>
                <w:rFonts w:asciiTheme="majorHAnsi" w:eastAsia="Times New Roman" w:hAnsiTheme="majorHAnsi" w:cstheme="majorHAnsi"/>
                <w:color w:val="000000"/>
                <w:sz w:val="24"/>
                <w:szCs w:val="24"/>
                <w:lang w:val="en-US"/>
              </w:rPr>
            </w:pPr>
            <w:r w:rsidRPr="000B59E9">
              <w:rPr>
                <w:rFonts w:asciiTheme="majorHAnsi" w:eastAsia="Times New Roman" w:hAnsiTheme="majorHAnsi" w:cstheme="majorHAnsi"/>
                <w:color w:val="000000"/>
                <w:sz w:val="24"/>
                <w:szCs w:val="24"/>
              </w:rPr>
              <w:t xml:space="preserve">Thu từ Dịch vụ Ngân quỹ </w:t>
            </w:r>
          </w:p>
        </w:tc>
        <w:tc>
          <w:tcPr>
            <w:tcW w:w="720" w:type="dxa"/>
            <w:tcBorders>
              <w:top w:val="nil"/>
              <w:left w:val="nil"/>
              <w:bottom w:val="single" w:sz="4" w:space="0" w:color="auto"/>
              <w:right w:val="single" w:sz="4" w:space="0" w:color="auto"/>
            </w:tcBorders>
            <w:shd w:val="clear" w:color="000000" w:fill="FFFFFF"/>
            <w:vAlign w:val="center"/>
            <w:hideMark/>
          </w:tcPr>
          <w:p w14:paraId="7A78EA3D" w14:textId="04FB0DA2" w:rsidR="006A1608" w:rsidRPr="004B343B" w:rsidRDefault="006A1608" w:rsidP="006A1608">
            <w:pPr>
              <w:spacing w:after="0" w:line="240" w:lineRule="auto"/>
              <w:jc w:val="right"/>
              <w:rPr>
                <w:rFonts w:asciiTheme="majorHAnsi" w:eastAsia="Times New Roman" w:hAnsiTheme="majorHAnsi" w:cstheme="majorHAnsi"/>
                <w:color w:val="000000" w:themeColor="text1"/>
                <w:sz w:val="24"/>
                <w:szCs w:val="24"/>
                <w:lang w:val="en-US"/>
              </w:rPr>
            </w:pPr>
            <w:r w:rsidRPr="004B343B">
              <w:rPr>
                <w:rFonts w:asciiTheme="majorHAnsi" w:eastAsia="Times New Roman" w:hAnsiTheme="majorHAnsi" w:cstheme="majorHAnsi"/>
                <w:color w:val="000000" w:themeColor="text1"/>
                <w:sz w:val="24"/>
                <w:szCs w:val="24"/>
              </w:rPr>
              <w:t>125</w:t>
            </w:r>
          </w:p>
        </w:tc>
        <w:tc>
          <w:tcPr>
            <w:tcW w:w="756" w:type="dxa"/>
            <w:tcBorders>
              <w:top w:val="nil"/>
              <w:left w:val="nil"/>
              <w:bottom w:val="single" w:sz="4" w:space="0" w:color="auto"/>
              <w:right w:val="single" w:sz="4" w:space="0" w:color="auto"/>
            </w:tcBorders>
            <w:shd w:val="clear" w:color="000000" w:fill="FFFFFF"/>
            <w:vAlign w:val="center"/>
            <w:hideMark/>
          </w:tcPr>
          <w:p w14:paraId="0BBF30EE" w14:textId="77777777" w:rsidR="006A1608" w:rsidRPr="004B343B" w:rsidRDefault="006A1608" w:rsidP="006A1608">
            <w:pPr>
              <w:spacing w:after="0" w:line="240" w:lineRule="auto"/>
              <w:jc w:val="right"/>
              <w:rPr>
                <w:rFonts w:asciiTheme="majorHAnsi" w:eastAsia="Times New Roman" w:hAnsiTheme="majorHAnsi" w:cstheme="majorHAnsi"/>
                <w:color w:val="000000" w:themeColor="text1"/>
                <w:sz w:val="24"/>
                <w:szCs w:val="24"/>
                <w:lang w:val="en-US"/>
              </w:rPr>
            </w:pPr>
            <w:r w:rsidRPr="004B343B">
              <w:rPr>
                <w:rFonts w:asciiTheme="majorHAnsi" w:eastAsia="Times New Roman" w:hAnsiTheme="majorHAnsi" w:cstheme="majorHAnsi"/>
                <w:color w:val="000000" w:themeColor="text1"/>
                <w:sz w:val="24"/>
                <w:szCs w:val="24"/>
                <w:lang w:val="en-US"/>
              </w:rPr>
              <w:t>144</w:t>
            </w:r>
          </w:p>
        </w:tc>
        <w:tc>
          <w:tcPr>
            <w:tcW w:w="1088" w:type="dxa"/>
            <w:tcBorders>
              <w:top w:val="nil"/>
              <w:left w:val="nil"/>
              <w:bottom w:val="single" w:sz="4" w:space="0" w:color="auto"/>
              <w:right w:val="single" w:sz="4" w:space="0" w:color="auto"/>
            </w:tcBorders>
            <w:shd w:val="clear" w:color="000000" w:fill="FFFFFF"/>
            <w:vAlign w:val="center"/>
            <w:hideMark/>
          </w:tcPr>
          <w:p w14:paraId="40C4DD39" w14:textId="4069BC4B" w:rsidR="006A1608" w:rsidRPr="004B343B" w:rsidRDefault="006A1608" w:rsidP="006A1608">
            <w:pPr>
              <w:spacing w:after="0" w:line="240" w:lineRule="auto"/>
              <w:jc w:val="right"/>
              <w:rPr>
                <w:rFonts w:asciiTheme="majorHAnsi" w:eastAsia="Times New Roman" w:hAnsiTheme="majorHAnsi" w:cstheme="majorHAnsi"/>
                <w:bCs/>
                <w:iCs/>
                <w:color w:val="000000" w:themeColor="text1"/>
                <w:sz w:val="24"/>
                <w:szCs w:val="24"/>
                <w:lang w:val="en-US"/>
              </w:rPr>
            </w:pPr>
            <w:r w:rsidRPr="004B343B">
              <w:rPr>
                <w:rFonts w:asciiTheme="majorHAnsi" w:eastAsia="Times New Roman" w:hAnsiTheme="majorHAnsi" w:cstheme="majorHAnsi"/>
                <w:bCs/>
                <w:iCs/>
                <w:color w:val="000000" w:themeColor="text1"/>
                <w:sz w:val="24"/>
                <w:szCs w:val="24"/>
                <w:lang w:val="en-US"/>
              </w:rPr>
              <w:t>15%</w:t>
            </w:r>
          </w:p>
        </w:tc>
        <w:tc>
          <w:tcPr>
            <w:tcW w:w="1310" w:type="dxa"/>
            <w:tcBorders>
              <w:top w:val="single" w:sz="4" w:space="0" w:color="auto"/>
              <w:left w:val="nil"/>
              <w:bottom w:val="single" w:sz="4" w:space="0" w:color="auto"/>
              <w:right w:val="single" w:sz="4" w:space="0" w:color="auto"/>
            </w:tcBorders>
            <w:shd w:val="clear" w:color="000000" w:fill="FFFFFF"/>
            <w:vAlign w:val="center"/>
          </w:tcPr>
          <w:p w14:paraId="2D5319F3" w14:textId="698F6371" w:rsidR="006A1608" w:rsidRPr="004B343B" w:rsidRDefault="006A1608" w:rsidP="006A1608">
            <w:pPr>
              <w:spacing w:after="0" w:line="240" w:lineRule="auto"/>
              <w:jc w:val="right"/>
              <w:rPr>
                <w:rFonts w:asciiTheme="majorHAnsi" w:eastAsia="Times New Roman" w:hAnsiTheme="majorHAnsi" w:cstheme="majorHAnsi"/>
                <w:color w:val="000000" w:themeColor="text1"/>
                <w:sz w:val="24"/>
                <w:szCs w:val="24"/>
                <w:lang w:val="en-US"/>
              </w:rPr>
            </w:pPr>
            <w:r w:rsidRPr="004B343B">
              <w:rPr>
                <w:rFonts w:asciiTheme="majorHAnsi" w:eastAsia="Times New Roman" w:hAnsiTheme="majorHAnsi" w:cstheme="majorHAnsi"/>
                <w:color w:val="000000" w:themeColor="text1"/>
                <w:sz w:val="24"/>
                <w:szCs w:val="24"/>
                <w:lang w:val="en-US"/>
              </w:rPr>
              <w:t>79</w:t>
            </w:r>
          </w:p>
        </w:tc>
        <w:tc>
          <w:tcPr>
            <w:tcW w:w="750" w:type="dxa"/>
            <w:tcBorders>
              <w:top w:val="single" w:sz="4" w:space="0" w:color="auto"/>
              <w:left w:val="nil"/>
              <w:bottom w:val="single" w:sz="4" w:space="0" w:color="auto"/>
              <w:right w:val="single" w:sz="4" w:space="0" w:color="auto"/>
            </w:tcBorders>
            <w:shd w:val="clear" w:color="000000" w:fill="FFFFFF"/>
            <w:vAlign w:val="center"/>
          </w:tcPr>
          <w:p w14:paraId="0F2F8451" w14:textId="6D1A3627" w:rsidR="006A1608" w:rsidRPr="004B343B" w:rsidRDefault="006A1608" w:rsidP="006A1608">
            <w:pPr>
              <w:spacing w:after="0" w:line="240" w:lineRule="auto"/>
              <w:jc w:val="right"/>
              <w:rPr>
                <w:rFonts w:asciiTheme="majorHAnsi" w:eastAsia="Times New Roman" w:hAnsiTheme="majorHAnsi" w:cstheme="majorHAnsi"/>
                <w:color w:val="000000" w:themeColor="text1"/>
                <w:sz w:val="24"/>
                <w:szCs w:val="24"/>
                <w:lang w:val="en-US"/>
              </w:rPr>
            </w:pPr>
            <w:r w:rsidRPr="004B343B">
              <w:rPr>
                <w:rFonts w:asciiTheme="majorHAnsi" w:eastAsia="Times New Roman" w:hAnsiTheme="majorHAnsi" w:cstheme="majorHAnsi"/>
                <w:color w:val="000000" w:themeColor="text1"/>
                <w:sz w:val="24"/>
                <w:szCs w:val="24"/>
                <w:lang w:val="en-US"/>
              </w:rPr>
              <w:t>132</w:t>
            </w:r>
          </w:p>
        </w:tc>
        <w:tc>
          <w:tcPr>
            <w:tcW w:w="1114" w:type="dxa"/>
            <w:tcBorders>
              <w:top w:val="single" w:sz="4" w:space="0" w:color="auto"/>
              <w:left w:val="single" w:sz="4" w:space="0" w:color="auto"/>
              <w:bottom w:val="single" w:sz="4" w:space="0" w:color="auto"/>
              <w:right w:val="single" w:sz="4" w:space="0" w:color="auto"/>
            </w:tcBorders>
            <w:shd w:val="clear" w:color="000000" w:fill="FFFFFF"/>
            <w:vAlign w:val="center"/>
          </w:tcPr>
          <w:p w14:paraId="062073BE" w14:textId="5428141C" w:rsidR="006A1608" w:rsidRPr="004B343B" w:rsidRDefault="006A1608" w:rsidP="006A1608">
            <w:pPr>
              <w:spacing w:after="0" w:line="240" w:lineRule="auto"/>
              <w:jc w:val="right"/>
              <w:rPr>
                <w:rFonts w:asciiTheme="majorHAnsi" w:eastAsia="Times New Roman" w:hAnsiTheme="majorHAnsi" w:cstheme="majorHAnsi"/>
                <w:color w:val="000000" w:themeColor="text1"/>
                <w:sz w:val="24"/>
                <w:szCs w:val="24"/>
                <w:lang w:val="en-US"/>
              </w:rPr>
            </w:pPr>
            <w:r w:rsidRPr="004B343B">
              <w:rPr>
                <w:rFonts w:asciiTheme="majorHAnsi" w:eastAsia="Times New Roman" w:hAnsiTheme="majorHAnsi" w:cstheme="majorHAnsi"/>
                <w:bCs/>
                <w:iCs/>
                <w:color w:val="000000" w:themeColor="text1"/>
                <w:sz w:val="24"/>
                <w:szCs w:val="24"/>
                <w:lang w:val="en-US"/>
              </w:rPr>
              <w:t>68%</w:t>
            </w:r>
          </w:p>
        </w:tc>
      </w:tr>
      <w:tr w:rsidR="006A1608" w:rsidRPr="000B59E9" w14:paraId="54BBED70" w14:textId="77777777" w:rsidTr="00394FA0">
        <w:trPr>
          <w:trHeight w:val="630"/>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75682D2E" w14:textId="77777777" w:rsidR="006A1608" w:rsidRPr="000B59E9" w:rsidRDefault="006A1608" w:rsidP="006A1608">
            <w:pPr>
              <w:spacing w:after="0" w:line="240" w:lineRule="auto"/>
              <w:jc w:val="center"/>
              <w:rPr>
                <w:rFonts w:asciiTheme="majorHAnsi" w:eastAsia="Times New Roman" w:hAnsiTheme="majorHAnsi" w:cstheme="majorHAnsi"/>
                <w:b/>
                <w:bCs/>
                <w:color w:val="000000"/>
                <w:sz w:val="24"/>
                <w:szCs w:val="24"/>
                <w:lang w:val="en-US"/>
              </w:rPr>
            </w:pPr>
            <w:r w:rsidRPr="000B59E9">
              <w:rPr>
                <w:rFonts w:asciiTheme="majorHAnsi" w:eastAsia="Times New Roman" w:hAnsiTheme="majorHAnsi" w:cstheme="majorHAnsi"/>
                <w:b/>
                <w:bCs/>
                <w:color w:val="000000"/>
                <w:sz w:val="24"/>
                <w:szCs w:val="24"/>
                <w:lang w:val="en-US"/>
              </w:rPr>
              <w:t>1.2</w:t>
            </w:r>
          </w:p>
        </w:tc>
        <w:tc>
          <w:tcPr>
            <w:tcW w:w="2826" w:type="dxa"/>
            <w:tcBorders>
              <w:top w:val="nil"/>
              <w:left w:val="nil"/>
              <w:bottom w:val="single" w:sz="4" w:space="0" w:color="auto"/>
              <w:right w:val="single" w:sz="4" w:space="0" w:color="auto"/>
            </w:tcBorders>
            <w:shd w:val="clear" w:color="000000" w:fill="FFFFFF"/>
            <w:vAlign w:val="center"/>
            <w:hideMark/>
          </w:tcPr>
          <w:p w14:paraId="389A2410" w14:textId="77777777" w:rsidR="006A1608" w:rsidRPr="000B59E9" w:rsidRDefault="006A1608" w:rsidP="006A1608">
            <w:pPr>
              <w:spacing w:after="0" w:line="240" w:lineRule="auto"/>
              <w:rPr>
                <w:rFonts w:asciiTheme="majorHAnsi" w:eastAsia="Times New Roman" w:hAnsiTheme="majorHAnsi" w:cstheme="majorHAnsi"/>
                <w:color w:val="000000"/>
                <w:sz w:val="24"/>
                <w:szCs w:val="24"/>
                <w:lang w:val="en-US"/>
              </w:rPr>
            </w:pPr>
            <w:r w:rsidRPr="000B59E9">
              <w:rPr>
                <w:rFonts w:asciiTheme="majorHAnsi" w:eastAsia="Times New Roman" w:hAnsiTheme="majorHAnsi" w:cstheme="majorHAnsi"/>
                <w:color w:val="000000"/>
                <w:sz w:val="24"/>
                <w:szCs w:val="24"/>
              </w:rPr>
              <w:t xml:space="preserve">Thu phí cho thuê tủ két, dịch vụ bảo quản tài sản </w:t>
            </w:r>
          </w:p>
        </w:tc>
        <w:tc>
          <w:tcPr>
            <w:tcW w:w="720" w:type="dxa"/>
            <w:tcBorders>
              <w:top w:val="nil"/>
              <w:left w:val="nil"/>
              <w:bottom w:val="single" w:sz="4" w:space="0" w:color="auto"/>
              <w:right w:val="single" w:sz="4" w:space="0" w:color="auto"/>
            </w:tcBorders>
            <w:shd w:val="clear" w:color="000000" w:fill="FFFFFF"/>
            <w:vAlign w:val="center"/>
            <w:hideMark/>
          </w:tcPr>
          <w:p w14:paraId="0C665873" w14:textId="09C09702" w:rsidR="006A1608" w:rsidRPr="004B343B" w:rsidRDefault="006A1608" w:rsidP="006A1608">
            <w:pPr>
              <w:spacing w:after="0" w:line="240" w:lineRule="auto"/>
              <w:jc w:val="right"/>
              <w:rPr>
                <w:rFonts w:asciiTheme="majorHAnsi" w:eastAsia="Times New Roman" w:hAnsiTheme="majorHAnsi" w:cstheme="majorHAnsi"/>
                <w:color w:val="000000" w:themeColor="text1"/>
                <w:sz w:val="24"/>
                <w:szCs w:val="24"/>
                <w:lang w:val="en-US"/>
              </w:rPr>
            </w:pPr>
            <w:r w:rsidRPr="004B343B">
              <w:rPr>
                <w:rFonts w:asciiTheme="majorHAnsi" w:eastAsia="Times New Roman" w:hAnsiTheme="majorHAnsi" w:cstheme="majorHAnsi"/>
                <w:color w:val="000000" w:themeColor="text1"/>
                <w:sz w:val="24"/>
                <w:szCs w:val="24"/>
              </w:rPr>
              <w:t>1</w:t>
            </w:r>
            <w:r w:rsidRPr="004B343B">
              <w:rPr>
                <w:rFonts w:asciiTheme="majorHAnsi" w:eastAsia="Times New Roman" w:hAnsiTheme="majorHAnsi" w:cstheme="majorHAnsi"/>
                <w:color w:val="000000" w:themeColor="text1"/>
                <w:sz w:val="24"/>
                <w:szCs w:val="24"/>
                <w:lang w:val="en-US"/>
              </w:rPr>
              <w:t>4</w:t>
            </w:r>
          </w:p>
        </w:tc>
        <w:tc>
          <w:tcPr>
            <w:tcW w:w="756" w:type="dxa"/>
            <w:tcBorders>
              <w:top w:val="nil"/>
              <w:left w:val="nil"/>
              <w:bottom w:val="single" w:sz="4" w:space="0" w:color="auto"/>
              <w:right w:val="single" w:sz="4" w:space="0" w:color="auto"/>
            </w:tcBorders>
            <w:shd w:val="clear" w:color="000000" w:fill="FFFFFF"/>
            <w:vAlign w:val="center"/>
            <w:hideMark/>
          </w:tcPr>
          <w:p w14:paraId="4D5BF710" w14:textId="77777777" w:rsidR="006A1608" w:rsidRPr="004B343B" w:rsidRDefault="006A1608" w:rsidP="006A1608">
            <w:pPr>
              <w:spacing w:after="0" w:line="240" w:lineRule="auto"/>
              <w:jc w:val="right"/>
              <w:rPr>
                <w:rFonts w:asciiTheme="majorHAnsi" w:eastAsia="Times New Roman" w:hAnsiTheme="majorHAnsi" w:cstheme="majorHAnsi"/>
                <w:color w:val="000000" w:themeColor="text1"/>
                <w:sz w:val="24"/>
                <w:szCs w:val="24"/>
                <w:lang w:val="en-US"/>
              </w:rPr>
            </w:pPr>
            <w:r w:rsidRPr="004B343B">
              <w:rPr>
                <w:rFonts w:asciiTheme="majorHAnsi" w:eastAsia="Times New Roman" w:hAnsiTheme="majorHAnsi" w:cstheme="majorHAnsi"/>
                <w:color w:val="000000" w:themeColor="text1"/>
                <w:sz w:val="24"/>
                <w:szCs w:val="24"/>
                <w:lang w:val="en-US"/>
              </w:rPr>
              <w:t>25</w:t>
            </w:r>
          </w:p>
        </w:tc>
        <w:tc>
          <w:tcPr>
            <w:tcW w:w="1088" w:type="dxa"/>
            <w:tcBorders>
              <w:top w:val="nil"/>
              <w:left w:val="nil"/>
              <w:bottom w:val="single" w:sz="4" w:space="0" w:color="auto"/>
              <w:right w:val="single" w:sz="4" w:space="0" w:color="auto"/>
            </w:tcBorders>
            <w:shd w:val="clear" w:color="000000" w:fill="FFFFFF"/>
            <w:vAlign w:val="center"/>
            <w:hideMark/>
          </w:tcPr>
          <w:p w14:paraId="5C21FEFF" w14:textId="7E77CEA6" w:rsidR="006A1608" w:rsidRPr="004B343B" w:rsidRDefault="006A1608" w:rsidP="006A1608">
            <w:pPr>
              <w:spacing w:after="0" w:line="240" w:lineRule="auto"/>
              <w:jc w:val="right"/>
              <w:rPr>
                <w:rFonts w:asciiTheme="majorHAnsi" w:eastAsia="Times New Roman" w:hAnsiTheme="majorHAnsi" w:cstheme="majorHAnsi"/>
                <w:bCs/>
                <w:iCs/>
                <w:color w:val="000000" w:themeColor="text1"/>
                <w:sz w:val="24"/>
                <w:szCs w:val="24"/>
                <w:lang w:val="en-US"/>
              </w:rPr>
            </w:pPr>
            <w:r w:rsidRPr="004B343B">
              <w:rPr>
                <w:rFonts w:asciiTheme="majorHAnsi" w:eastAsia="Times New Roman" w:hAnsiTheme="majorHAnsi" w:cstheme="majorHAnsi"/>
                <w:bCs/>
                <w:iCs/>
                <w:color w:val="000000" w:themeColor="text1"/>
                <w:sz w:val="24"/>
                <w:szCs w:val="24"/>
                <w:lang w:val="en-US"/>
              </w:rPr>
              <w:t>81%</w:t>
            </w:r>
          </w:p>
        </w:tc>
        <w:tc>
          <w:tcPr>
            <w:tcW w:w="1310" w:type="dxa"/>
            <w:tcBorders>
              <w:top w:val="single" w:sz="4" w:space="0" w:color="auto"/>
              <w:left w:val="nil"/>
              <w:bottom w:val="single" w:sz="4" w:space="0" w:color="auto"/>
              <w:right w:val="single" w:sz="4" w:space="0" w:color="auto"/>
            </w:tcBorders>
            <w:shd w:val="clear" w:color="000000" w:fill="FFFFFF"/>
            <w:vAlign w:val="center"/>
          </w:tcPr>
          <w:p w14:paraId="5F6FCBD9" w14:textId="4CE945D7" w:rsidR="006A1608" w:rsidRPr="004B343B" w:rsidRDefault="006A1608" w:rsidP="006A1608">
            <w:pPr>
              <w:spacing w:after="0" w:line="240" w:lineRule="auto"/>
              <w:jc w:val="right"/>
              <w:rPr>
                <w:rFonts w:asciiTheme="majorHAnsi" w:eastAsia="Times New Roman" w:hAnsiTheme="majorHAnsi" w:cstheme="majorHAnsi"/>
                <w:color w:val="000000" w:themeColor="text1"/>
                <w:sz w:val="24"/>
                <w:szCs w:val="24"/>
                <w:lang w:val="en-US"/>
              </w:rPr>
            </w:pPr>
            <w:r w:rsidRPr="004B343B">
              <w:rPr>
                <w:rFonts w:asciiTheme="majorHAnsi" w:eastAsia="Times New Roman" w:hAnsiTheme="majorHAnsi" w:cstheme="majorHAnsi"/>
                <w:color w:val="000000" w:themeColor="text1"/>
                <w:sz w:val="24"/>
                <w:szCs w:val="24"/>
                <w:lang w:val="en-US"/>
              </w:rPr>
              <w:t>8</w:t>
            </w:r>
          </w:p>
        </w:tc>
        <w:tc>
          <w:tcPr>
            <w:tcW w:w="750" w:type="dxa"/>
            <w:tcBorders>
              <w:top w:val="single" w:sz="4" w:space="0" w:color="auto"/>
              <w:left w:val="nil"/>
              <w:bottom w:val="single" w:sz="4" w:space="0" w:color="auto"/>
              <w:right w:val="single" w:sz="4" w:space="0" w:color="auto"/>
            </w:tcBorders>
            <w:shd w:val="clear" w:color="000000" w:fill="FFFFFF"/>
            <w:vAlign w:val="center"/>
          </w:tcPr>
          <w:p w14:paraId="20EF63C1" w14:textId="59F2AC63" w:rsidR="006A1608" w:rsidRPr="004B343B" w:rsidRDefault="006A1608" w:rsidP="006A1608">
            <w:pPr>
              <w:spacing w:after="0" w:line="240" w:lineRule="auto"/>
              <w:jc w:val="right"/>
              <w:rPr>
                <w:rFonts w:asciiTheme="majorHAnsi" w:eastAsia="Times New Roman" w:hAnsiTheme="majorHAnsi" w:cstheme="majorHAnsi"/>
                <w:color w:val="000000" w:themeColor="text1"/>
                <w:sz w:val="24"/>
                <w:szCs w:val="24"/>
                <w:lang w:val="en-US"/>
              </w:rPr>
            </w:pPr>
            <w:r w:rsidRPr="004B343B">
              <w:rPr>
                <w:rFonts w:asciiTheme="majorHAnsi" w:eastAsia="Times New Roman" w:hAnsiTheme="majorHAnsi" w:cstheme="majorHAnsi"/>
                <w:color w:val="000000" w:themeColor="text1"/>
                <w:sz w:val="24"/>
                <w:szCs w:val="24"/>
                <w:lang w:val="en-US"/>
              </w:rPr>
              <w:t>15</w:t>
            </w:r>
          </w:p>
        </w:tc>
        <w:tc>
          <w:tcPr>
            <w:tcW w:w="1114" w:type="dxa"/>
            <w:tcBorders>
              <w:top w:val="single" w:sz="4" w:space="0" w:color="auto"/>
              <w:left w:val="single" w:sz="4" w:space="0" w:color="auto"/>
              <w:bottom w:val="single" w:sz="4" w:space="0" w:color="auto"/>
              <w:right w:val="single" w:sz="4" w:space="0" w:color="auto"/>
            </w:tcBorders>
            <w:shd w:val="clear" w:color="000000" w:fill="FFFFFF"/>
            <w:vAlign w:val="center"/>
          </w:tcPr>
          <w:p w14:paraId="25CAC082" w14:textId="72D06D71" w:rsidR="006A1608" w:rsidRPr="004B343B" w:rsidRDefault="006A1608" w:rsidP="006A1608">
            <w:pPr>
              <w:spacing w:after="0" w:line="240" w:lineRule="auto"/>
              <w:jc w:val="right"/>
              <w:rPr>
                <w:rFonts w:asciiTheme="majorHAnsi" w:eastAsia="Times New Roman" w:hAnsiTheme="majorHAnsi" w:cstheme="majorHAnsi"/>
                <w:color w:val="000000" w:themeColor="text1"/>
                <w:sz w:val="24"/>
                <w:szCs w:val="24"/>
                <w:lang w:val="en-US"/>
              </w:rPr>
            </w:pPr>
            <w:r w:rsidRPr="004B343B">
              <w:rPr>
                <w:rFonts w:asciiTheme="majorHAnsi" w:eastAsia="Times New Roman" w:hAnsiTheme="majorHAnsi" w:cstheme="majorHAnsi"/>
                <w:bCs/>
                <w:iCs/>
                <w:color w:val="000000" w:themeColor="text1"/>
                <w:sz w:val="24"/>
                <w:szCs w:val="24"/>
                <w:lang w:val="en-US"/>
              </w:rPr>
              <w:t>98%</w:t>
            </w:r>
          </w:p>
        </w:tc>
      </w:tr>
      <w:tr w:rsidR="006A1608" w:rsidRPr="000B59E9" w14:paraId="074ECD60" w14:textId="77777777" w:rsidTr="00394FA0">
        <w:trPr>
          <w:trHeight w:val="315"/>
        </w:trPr>
        <w:tc>
          <w:tcPr>
            <w:tcW w:w="67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890CE2F" w14:textId="77777777" w:rsidR="006A1608" w:rsidRPr="000B59E9" w:rsidRDefault="006A1608" w:rsidP="006A1608">
            <w:pPr>
              <w:spacing w:after="0" w:line="240" w:lineRule="auto"/>
              <w:jc w:val="center"/>
              <w:rPr>
                <w:rFonts w:asciiTheme="majorHAnsi" w:eastAsia="Times New Roman" w:hAnsiTheme="majorHAnsi" w:cstheme="majorHAnsi"/>
                <w:b/>
                <w:bCs/>
                <w:color w:val="000000"/>
                <w:sz w:val="24"/>
                <w:szCs w:val="24"/>
                <w:lang w:val="en-US"/>
              </w:rPr>
            </w:pPr>
            <w:r w:rsidRPr="000B59E9">
              <w:rPr>
                <w:rFonts w:asciiTheme="majorHAnsi" w:eastAsia="Times New Roman" w:hAnsiTheme="majorHAnsi" w:cstheme="majorHAnsi"/>
                <w:b/>
                <w:bCs/>
                <w:color w:val="000000"/>
                <w:sz w:val="24"/>
                <w:szCs w:val="24"/>
                <w:lang w:val="en-US"/>
              </w:rPr>
              <w:t>2</w:t>
            </w:r>
          </w:p>
        </w:tc>
        <w:tc>
          <w:tcPr>
            <w:tcW w:w="2826" w:type="dxa"/>
            <w:tcBorders>
              <w:top w:val="nil"/>
              <w:left w:val="nil"/>
              <w:bottom w:val="single" w:sz="4" w:space="0" w:color="auto"/>
              <w:right w:val="single" w:sz="4" w:space="0" w:color="auto"/>
            </w:tcBorders>
            <w:shd w:val="clear" w:color="auto" w:fill="D9D9D9" w:themeFill="background1" w:themeFillShade="D9"/>
            <w:vAlign w:val="center"/>
            <w:hideMark/>
          </w:tcPr>
          <w:p w14:paraId="7642BB82" w14:textId="77777777" w:rsidR="006A1608" w:rsidRPr="000B59E9" w:rsidRDefault="006A1608" w:rsidP="006A1608">
            <w:pPr>
              <w:spacing w:after="0" w:line="240" w:lineRule="auto"/>
              <w:rPr>
                <w:rFonts w:asciiTheme="majorHAnsi" w:eastAsia="Times New Roman" w:hAnsiTheme="majorHAnsi" w:cstheme="majorHAnsi"/>
                <w:b/>
                <w:bCs/>
                <w:i/>
                <w:iCs/>
                <w:color w:val="000000"/>
                <w:sz w:val="24"/>
                <w:szCs w:val="24"/>
                <w:lang w:val="en-US"/>
              </w:rPr>
            </w:pPr>
            <w:r w:rsidRPr="000B59E9">
              <w:rPr>
                <w:rFonts w:asciiTheme="majorHAnsi" w:eastAsia="Times New Roman" w:hAnsiTheme="majorHAnsi" w:cstheme="majorHAnsi"/>
                <w:b/>
                <w:bCs/>
                <w:i/>
                <w:iCs/>
                <w:color w:val="000000"/>
                <w:sz w:val="24"/>
                <w:szCs w:val="24"/>
              </w:rPr>
              <w:t>Chi Ngân quỹ</w:t>
            </w:r>
          </w:p>
        </w:tc>
        <w:tc>
          <w:tcPr>
            <w:tcW w:w="720" w:type="dxa"/>
            <w:tcBorders>
              <w:top w:val="nil"/>
              <w:left w:val="nil"/>
              <w:bottom w:val="single" w:sz="4" w:space="0" w:color="auto"/>
              <w:right w:val="single" w:sz="4" w:space="0" w:color="auto"/>
            </w:tcBorders>
            <w:shd w:val="clear" w:color="auto" w:fill="D9D9D9" w:themeFill="background1" w:themeFillShade="D9"/>
            <w:vAlign w:val="center"/>
            <w:hideMark/>
          </w:tcPr>
          <w:p w14:paraId="792073A4" w14:textId="77777777" w:rsidR="006A1608" w:rsidRPr="004B343B" w:rsidRDefault="006A1608" w:rsidP="006A1608">
            <w:pPr>
              <w:spacing w:after="0" w:line="240" w:lineRule="auto"/>
              <w:jc w:val="right"/>
              <w:rPr>
                <w:rFonts w:asciiTheme="majorHAnsi" w:eastAsia="Times New Roman" w:hAnsiTheme="majorHAnsi" w:cstheme="majorHAnsi"/>
                <w:b/>
                <w:bCs/>
                <w:iCs/>
                <w:color w:val="000000" w:themeColor="text1"/>
                <w:sz w:val="24"/>
                <w:szCs w:val="24"/>
                <w:lang w:val="en-US"/>
              </w:rPr>
            </w:pPr>
            <w:r w:rsidRPr="004B343B">
              <w:rPr>
                <w:rFonts w:asciiTheme="majorHAnsi" w:eastAsia="Times New Roman" w:hAnsiTheme="majorHAnsi" w:cstheme="majorHAnsi"/>
                <w:b/>
                <w:bCs/>
                <w:iCs/>
                <w:color w:val="000000" w:themeColor="text1"/>
                <w:sz w:val="24"/>
                <w:szCs w:val="24"/>
              </w:rPr>
              <w:t>374</w:t>
            </w:r>
          </w:p>
        </w:tc>
        <w:tc>
          <w:tcPr>
            <w:tcW w:w="756" w:type="dxa"/>
            <w:tcBorders>
              <w:top w:val="nil"/>
              <w:left w:val="nil"/>
              <w:bottom w:val="single" w:sz="4" w:space="0" w:color="auto"/>
              <w:right w:val="single" w:sz="4" w:space="0" w:color="auto"/>
            </w:tcBorders>
            <w:shd w:val="clear" w:color="auto" w:fill="D9D9D9" w:themeFill="background1" w:themeFillShade="D9"/>
            <w:vAlign w:val="center"/>
            <w:hideMark/>
          </w:tcPr>
          <w:p w14:paraId="6D015FE0" w14:textId="77777777" w:rsidR="006A1608" w:rsidRPr="004B343B" w:rsidRDefault="006A1608" w:rsidP="006A1608">
            <w:pPr>
              <w:spacing w:after="0" w:line="240" w:lineRule="auto"/>
              <w:jc w:val="right"/>
              <w:rPr>
                <w:rFonts w:asciiTheme="majorHAnsi" w:eastAsia="Times New Roman" w:hAnsiTheme="majorHAnsi" w:cstheme="majorHAnsi"/>
                <w:b/>
                <w:bCs/>
                <w:color w:val="000000" w:themeColor="text1"/>
                <w:sz w:val="24"/>
                <w:szCs w:val="24"/>
                <w:lang w:val="en-US"/>
              </w:rPr>
            </w:pPr>
            <w:r w:rsidRPr="004B343B">
              <w:rPr>
                <w:rFonts w:asciiTheme="majorHAnsi" w:eastAsia="Times New Roman" w:hAnsiTheme="majorHAnsi" w:cstheme="majorHAnsi"/>
                <w:b/>
                <w:bCs/>
                <w:color w:val="000000" w:themeColor="text1"/>
                <w:sz w:val="24"/>
                <w:szCs w:val="24"/>
                <w:lang w:val="en-US"/>
              </w:rPr>
              <w:t>295</w:t>
            </w:r>
          </w:p>
        </w:tc>
        <w:tc>
          <w:tcPr>
            <w:tcW w:w="1088" w:type="dxa"/>
            <w:tcBorders>
              <w:top w:val="nil"/>
              <w:left w:val="nil"/>
              <w:bottom w:val="single" w:sz="4" w:space="0" w:color="auto"/>
              <w:right w:val="single" w:sz="4" w:space="0" w:color="auto"/>
            </w:tcBorders>
            <w:shd w:val="clear" w:color="auto" w:fill="D9D9D9" w:themeFill="background1" w:themeFillShade="D9"/>
            <w:vAlign w:val="center"/>
            <w:hideMark/>
          </w:tcPr>
          <w:p w14:paraId="68C7F39B" w14:textId="7B90F3EC" w:rsidR="006A1608" w:rsidRPr="004B343B" w:rsidRDefault="006A1608" w:rsidP="006A1608">
            <w:pPr>
              <w:spacing w:after="0" w:line="240" w:lineRule="auto"/>
              <w:jc w:val="right"/>
              <w:rPr>
                <w:rFonts w:asciiTheme="majorHAnsi" w:eastAsia="Times New Roman" w:hAnsiTheme="majorHAnsi" w:cstheme="majorHAnsi"/>
                <w:b/>
                <w:bCs/>
                <w:iCs/>
                <w:color w:val="000000" w:themeColor="text1"/>
                <w:sz w:val="24"/>
                <w:szCs w:val="24"/>
                <w:lang w:val="en-US"/>
              </w:rPr>
            </w:pPr>
            <w:r w:rsidRPr="004B343B">
              <w:rPr>
                <w:rFonts w:asciiTheme="majorHAnsi" w:eastAsia="Times New Roman" w:hAnsiTheme="majorHAnsi" w:cstheme="majorHAnsi"/>
                <w:b/>
                <w:bCs/>
                <w:iCs/>
                <w:color w:val="000000" w:themeColor="text1"/>
                <w:sz w:val="24"/>
                <w:szCs w:val="24"/>
              </w:rPr>
              <w:t>-21%</w:t>
            </w:r>
          </w:p>
        </w:tc>
        <w:tc>
          <w:tcPr>
            <w:tcW w:w="131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7BEAD2B" w14:textId="1E72B486" w:rsidR="006A1608" w:rsidRPr="004B343B" w:rsidRDefault="006A1608" w:rsidP="006A1608">
            <w:pPr>
              <w:spacing w:after="0" w:line="240" w:lineRule="auto"/>
              <w:jc w:val="right"/>
              <w:rPr>
                <w:rFonts w:asciiTheme="majorHAnsi" w:eastAsia="Times New Roman" w:hAnsiTheme="majorHAnsi" w:cstheme="majorHAnsi"/>
                <w:b/>
                <w:bCs/>
                <w:iCs/>
                <w:color w:val="000000" w:themeColor="text1"/>
                <w:sz w:val="24"/>
                <w:szCs w:val="24"/>
                <w:lang w:val="en-US"/>
              </w:rPr>
            </w:pPr>
            <w:r w:rsidRPr="004B343B">
              <w:rPr>
                <w:rFonts w:asciiTheme="majorHAnsi" w:eastAsia="Times New Roman" w:hAnsiTheme="majorHAnsi" w:cstheme="majorHAnsi"/>
                <w:b/>
                <w:bCs/>
                <w:iCs/>
                <w:color w:val="000000" w:themeColor="text1"/>
                <w:sz w:val="24"/>
                <w:szCs w:val="24"/>
                <w:lang w:val="en-US"/>
              </w:rPr>
              <w:t>172</w:t>
            </w:r>
          </w:p>
        </w:tc>
        <w:tc>
          <w:tcPr>
            <w:tcW w:w="7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EBF2FCF" w14:textId="2A3470D2" w:rsidR="006A1608" w:rsidRPr="004B343B" w:rsidRDefault="006A1608" w:rsidP="006A1608">
            <w:pPr>
              <w:spacing w:after="0" w:line="240" w:lineRule="auto"/>
              <w:jc w:val="right"/>
              <w:rPr>
                <w:rFonts w:asciiTheme="majorHAnsi" w:eastAsia="Times New Roman" w:hAnsiTheme="majorHAnsi" w:cstheme="majorHAnsi"/>
                <w:b/>
                <w:bCs/>
                <w:iCs/>
                <w:color w:val="000000" w:themeColor="text1"/>
                <w:sz w:val="24"/>
                <w:szCs w:val="24"/>
                <w:lang w:val="en-US"/>
              </w:rPr>
            </w:pPr>
            <w:r w:rsidRPr="004B343B">
              <w:rPr>
                <w:rFonts w:asciiTheme="majorHAnsi" w:eastAsia="Times New Roman" w:hAnsiTheme="majorHAnsi" w:cstheme="majorHAnsi"/>
                <w:b/>
                <w:bCs/>
                <w:iCs/>
                <w:color w:val="000000" w:themeColor="text1"/>
                <w:sz w:val="24"/>
                <w:szCs w:val="24"/>
                <w:lang w:val="en-US"/>
              </w:rPr>
              <w:t>148</w:t>
            </w:r>
          </w:p>
        </w:tc>
        <w:tc>
          <w:tcPr>
            <w:tcW w:w="1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00507" w14:textId="2B58D815" w:rsidR="006A1608" w:rsidRPr="004B343B" w:rsidRDefault="006A1608" w:rsidP="006A1608">
            <w:pPr>
              <w:spacing w:after="0" w:line="240" w:lineRule="auto"/>
              <w:jc w:val="right"/>
              <w:rPr>
                <w:rFonts w:asciiTheme="majorHAnsi" w:eastAsia="Times New Roman" w:hAnsiTheme="majorHAnsi" w:cstheme="majorHAnsi"/>
                <w:b/>
                <w:bCs/>
                <w:iCs/>
                <w:color w:val="000000" w:themeColor="text1"/>
                <w:sz w:val="24"/>
                <w:szCs w:val="24"/>
                <w:lang w:val="en-US"/>
              </w:rPr>
            </w:pPr>
            <w:r w:rsidRPr="004B343B">
              <w:rPr>
                <w:rFonts w:asciiTheme="majorHAnsi" w:eastAsia="Times New Roman" w:hAnsiTheme="majorHAnsi" w:cstheme="majorHAnsi"/>
                <w:b/>
                <w:bCs/>
                <w:iCs/>
                <w:color w:val="000000" w:themeColor="text1"/>
                <w:sz w:val="24"/>
                <w:szCs w:val="24"/>
              </w:rPr>
              <w:t>-14%</w:t>
            </w:r>
          </w:p>
        </w:tc>
      </w:tr>
      <w:tr w:rsidR="006A1608" w:rsidRPr="000B59E9" w14:paraId="2D770086" w14:textId="77777777" w:rsidTr="00394FA0">
        <w:trPr>
          <w:trHeight w:val="315"/>
        </w:trPr>
        <w:tc>
          <w:tcPr>
            <w:tcW w:w="3496"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298A8D" w14:textId="77777777" w:rsidR="006A1608" w:rsidRPr="000B59E9" w:rsidRDefault="006A1608" w:rsidP="006A1608">
            <w:pPr>
              <w:spacing w:after="0" w:line="240" w:lineRule="auto"/>
              <w:rPr>
                <w:rFonts w:asciiTheme="majorHAnsi" w:eastAsia="Times New Roman" w:hAnsiTheme="majorHAnsi" w:cstheme="majorHAnsi"/>
                <w:b/>
                <w:bCs/>
                <w:color w:val="000000"/>
                <w:sz w:val="24"/>
                <w:szCs w:val="24"/>
                <w:lang w:val="en-US"/>
              </w:rPr>
            </w:pPr>
            <w:r w:rsidRPr="000B59E9">
              <w:rPr>
                <w:rFonts w:asciiTheme="majorHAnsi" w:eastAsia="Times New Roman" w:hAnsiTheme="majorHAnsi" w:cstheme="majorHAnsi"/>
                <w:b/>
                <w:bCs/>
                <w:color w:val="000000"/>
                <w:sz w:val="24"/>
                <w:szCs w:val="24"/>
              </w:rPr>
              <w:lastRenderedPageBreak/>
              <w:t>Thu ròng DV ngân quỹ =(1)-(2)</w:t>
            </w:r>
          </w:p>
        </w:tc>
        <w:tc>
          <w:tcPr>
            <w:tcW w:w="720" w:type="dxa"/>
            <w:tcBorders>
              <w:top w:val="nil"/>
              <w:left w:val="nil"/>
              <w:bottom w:val="single" w:sz="4" w:space="0" w:color="auto"/>
              <w:right w:val="single" w:sz="4" w:space="0" w:color="auto"/>
            </w:tcBorders>
            <w:shd w:val="clear" w:color="auto" w:fill="DDD9C3" w:themeFill="background2" w:themeFillShade="E6"/>
            <w:vAlign w:val="center"/>
            <w:hideMark/>
          </w:tcPr>
          <w:p w14:paraId="55B549A5" w14:textId="007B6253" w:rsidR="006A1608" w:rsidRPr="004B343B" w:rsidRDefault="006A1608" w:rsidP="006A1608">
            <w:pPr>
              <w:spacing w:after="0" w:line="240" w:lineRule="auto"/>
              <w:jc w:val="right"/>
              <w:rPr>
                <w:rFonts w:asciiTheme="majorHAnsi" w:eastAsia="Times New Roman" w:hAnsiTheme="majorHAnsi" w:cstheme="majorHAnsi"/>
                <w:b/>
                <w:bCs/>
                <w:color w:val="000000" w:themeColor="text1"/>
                <w:sz w:val="24"/>
                <w:szCs w:val="24"/>
                <w:lang w:val="en-US"/>
              </w:rPr>
            </w:pPr>
            <w:r w:rsidRPr="004B343B">
              <w:rPr>
                <w:rFonts w:asciiTheme="majorHAnsi" w:eastAsia="Times New Roman" w:hAnsiTheme="majorHAnsi" w:cstheme="majorHAnsi"/>
                <w:b/>
                <w:bCs/>
                <w:color w:val="000000" w:themeColor="text1"/>
                <w:sz w:val="24"/>
                <w:szCs w:val="24"/>
                <w:lang w:val="en-US"/>
              </w:rPr>
              <w:t>-235</w:t>
            </w:r>
          </w:p>
        </w:tc>
        <w:tc>
          <w:tcPr>
            <w:tcW w:w="756" w:type="dxa"/>
            <w:tcBorders>
              <w:top w:val="nil"/>
              <w:left w:val="nil"/>
              <w:bottom w:val="single" w:sz="4" w:space="0" w:color="auto"/>
              <w:right w:val="single" w:sz="4" w:space="0" w:color="auto"/>
            </w:tcBorders>
            <w:shd w:val="clear" w:color="auto" w:fill="DDD9C3" w:themeFill="background2" w:themeFillShade="E6"/>
            <w:vAlign w:val="center"/>
            <w:hideMark/>
          </w:tcPr>
          <w:p w14:paraId="26D713B0" w14:textId="3B0A2C38" w:rsidR="006A1608" w:rsidRPr="004B343B" w:rsidRDefault="006A1608" w:rsidP="006A1608">
            <w:pPr>
              <w:spacing w:after="0" w:line="240" w:lineRule="auto"/>
              <w:jc w:val="right"/>
              <w:rPr>
                <w:rFonts w:asciiTheme="majorHAnsi" w:eastAsia="Times New Roman" w:hAnsiTheme="majorHAnsi" w:cstheme="majorHAnsi"/>
                <w:b/>
                <w:bCs/>
                <w:color w:val="000000" w:themeColor="text1"/>
                <w:sz w:val="24"/>
                <w:szCs w:val="24"/>
                <w:lang w:val="en-US"/>
              </w:rPr>
            </w:pPr>
            <w:r w:rsidRPr="004B343B">
              <w:rPr>
                <w:rFonts w:asciiTheme="majorHAnsi" w:eastAsia="Times New Roman" w:hAnsiTheme="majorHAnsi" w:cstheme="majorHAnsi"/>
                <w:b/>
                <w:bCs/>
                <w:color w:val="000000" w:themeColor="text1"/>
                <w:sz w:val="24"/>
                <w:szCs w:val="24"/>
                <w:lang w:val="en-US"/>
              </w:rPr>
              <w:t>-126</w:t>
            </w:r>
          </w:p>
        </w:tc>
        <w:tc>
          <w:tcPr>
            <w:tcW w:w="1088" w:type="dxa"/>
            <w:tcBorders>
              <w:top w:val="nil"/>
              <w:left w:val="nil"/>
              <w:bottom w:val="single" w:sz="4" w:space="0" w:color="auto"/>
              <w:right w:val="single" w:sz="4" w:space="0" w:color="auto"/>
            </w:tcBorders>
            <w:shd w:val="clear" w:color="auto" w:fill="DDD9C3" w:themeFill="background2" w:themeFillShade="E6"/>
            <w:vAlign w:val="center"/>
            <w:hideMark/>
          </w:tcPr>
          <w:p w14:paraId="241B0B20" w14:textId="52FA7C26" w:rsidR="006A1608" w:rsidRPr="004B343B" w:rsidRDefault="006A1608" w:rsidP="006A1608">
            <w:pPr>
              <w:spacing w:after="0" w:line="240" w:lineRule="auto"/>
              <w:jc w:val="right"/>
              <w:rPr>
                <w:rFonts w:asciiTheme="majorHAnsi" w:eastAsia="Times New Roman" w:hAnsiTheme="majorHAnsi" w:cstheme="majorHAnsi"/>
                <w:b/>
                <w:bCs/>
                <w:iCs/>
                <w:color w:val="000000" w:themeColor="text1"/>
                <w:sz w:val="24"/>
                <w:szCs w:val="24"/>
                <w:lang w:val="en-US"/>
              </w:rPr>
            </w:pPr>
            <w:r w:rsidRPr="004B343B">
              <w:rPr>
                <w:rFonts w:asciiTheme="majorHAnsi" w:eastAsia="Times New Roman" w:hAnsiTheme="majorHAnsi" w:cstheme="majorHAnsi"/>
                <w:b/>
                <w:bCs/>
                <w:iCs/>
                <w:color w:val="000000" w:themeColor="text1"/>
                <w:sz w:val="24"/>
                <w:szCs w:val="24"/>
              </w:rPr>
              <w:t>-46%</w:t>
            </w:r>
          </w:p>
        </w:tc>
        <w:tc>
          <w:tcPr>
            <w:tcW w:w="1310" w:type="dxa"/>
            <w:tcBorders>
              <w:top w:val="single" w:sz="4" w:space="0" w:color="auto"/>
              <w:left w:val="nil"/>
              <w:bottom w:val="single" w:sz="4" w:space="0" w:color="auto"/>
              <w:right w:val="single" w:sz="4" w:space="0" w:color="auto"/>
            </w:tcBorders>
            <w:shd w:val="clear" w:color="auto" w:fill="DDD9C3" w:themeFill="background2" w:themeFillShade="E6"/>
          </w:tcPr>
          <w:p w14:paraId="5A922178" w14:textId="10C765B3" w:rsidR="006A1608" w:rsidRPr="004B343B" w:rsidRDefault="006A1608" w:rsidP="006A1608">
            <w:pPr>
              <w:spacing w:after="0" w:line="240" w:lineRule="auto"/>
              <w:jc w:val="right"/>
              <w:rPr>
                <w:rFonts w:asciiTheme="majorHAnsi" w:eastAsia="Times New Roman" w:hAnsiTheme="majorHAnsi" w:cstheme="majorHAnsi"/>
                <w:b/>
                <w:bCs/>
                <w:color w:val="000000" w:themeColor="text1"/>
                <w:sz w:val="24"/>
                <w:szCs w:val="24"/>
                <w:lang w:val="en-US"/>
              </w:rPr>
            </w:pPr>
            <w:r w:rsidRPr="004B343B">
              <w:rPr>
                <w:rFonts w:asciiTheme="majorHAnsi" w:eastAsia="Times New Roman" w:hAnsiTheme="majorHAnsi" w:cstheme="majorHAnsi"/>
                <w:b/>
                <w:bCs/>
                <w:color w:val="000000" w:themeColor="text1"/>
                <w:sz w:val="24"/>
                <w:szCs w:val="24"/>
                <w:lang w:val="en-US"/>
              </w:rPr>
              <w:t>-86</w:t>
            </w:r>
          </w:p>
        </w:tc>
        <w:tc>
          <w:tcPr>
            <w:tcW w:w="750" w:type="dxa"/>
            <w:tcBorders>
              <w:top w:val="single" w:sz="4" w:space="0" w:color="auto"/>
              <w:left w:val="nil"/>
              <w:bottom w:val="single" w:sz="4" w:space="0" w:color="auto"/>
              <w:right w:val="single" w:sz="4" w:space="0" w:color="auto"/>
            </w:tcBorders>
            <w:shd w:val="clear" w:color="auto" w:fill="DDD9C3" w:themeFill="background2" w:themeFillShade="E6"/>
          </w:tcPr>
          <w:p w14:paraId="56D067D9" w14:textId="42C13EE9" w:rsidR="006A1608" w:rsidRPr="004B343B" w:rsidRDefault="006A1608" w:rsidP="006A1608">
            <w:pPr>
              <w:spacing w:after="0" w:line="240" w:lineRule="auto"/>
              <w:jc w:val="right"/>
              <w:rPr>
                <w:rFonts w:asciiTheme="majorHAnsi" w:eastAsia="Times New Roman" w:hAnsiTheme="majorHAnsi" w:cstheme="majorHAnsi"/>
                <w:b/>
                <w:bCs/>
                <w:color w:val="000000" w:themeColor="text1"/>
                <w:sz w:val="24"/>
                <w:szCs w:val="24"/>
                <w:lang w:val="en-US"/>
              </w:rPr>
            </w:pPr>
            <w:r w:rsidRPr="004B343B">
              <w:rPr>
                <w:rFonts w:asciiTheme="majorHAnsi" w:eastAsia="Times New Roman" w:hAnsiTheme="majorHAnsi" w:cstheme="majorHAnsi"/>
                <w:b/>
                <w:bCs/>
                <w:color w:val="000000" w:themeColor="text1"/>
                <w:sz w:val="24"/>
                <w:szCs w:val="24"/>
                <w:lang w:val="en-US"/>
              </w:rPr>
              <w:t>-1</w:t>
            </w:r>
          </w:p>
        </w:tc>
        <w:tc>
          <w:tcPr>
            <w:tcW w:w="111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17281F8" w14:textId="39B3629E" w:rsidR="006A1608" w:rsidRPr="004B343B" w:rsidRDefault="006A1608" w:rsidP="006A1608">
            <w:pPr>
              <w:spacing w:after="0" w:line="240" w:lineRule="auto"/>
              <w:jc w:val="right"/>
              <w:rPr>
                <w:rFonts w:asciiTheme="majorHAnsi" w:eastAsia="Times New Roman" w:hAnsiTheme="majorHAnsi" w:cstheme="majorHAnsi"/>
                <w:b/>
                <w:bCs/>
                <w:color w:val="000000" w:themeColor="text1"/>
                <w:sz w:val="24"/>
                <w:szCs w:val="24"/>
                <w:lang w:val="en-US"/>
              </w:rPr>
            </w:pPr>
            <w:r w:rsidRPr="004B343B">
              <w:rPr>
                <w:rFonts w:asciiTheme="majorHAnsi" w:eastAsia="Times New Roman" w:hAnsiTheme="majorHAnsi" w:cstheme="majorHAnsi"/>
                <w:b/>
                <w:bCs/>
                <w:color w:val="000000" w:themeColor="text1"/>
                <w:sz w:val="24"/>
                <w:szCs w:val="24"/>
                <w:lang w:val="en-US"/>
              </w:rPr>
              <w:t>-99%</w:t>
            </w:r>
          </w:p>
        </w:tc>
      </w:tr>
    </w:tbl>
    <w:p w14:paraId="6C66AAC6" w14:textId="6A0D1D29" w:rsidR="00396CD4" w:rsidRPr="00882545" w:rsidRDefault="007A733A" w:rsidP="00882545">
      <w:pPr>
        <w:spacing w:after="60" w:line="240" w:lineRule="auto"/>
        <w:ind w:firstLine="720"/>
        <w:jc w:val="both"/>
        <w:rPr>
          <w:rFonts w:asciiTheme="majorHAnsi" w:hAnsiTheme="majorHAnsi" w:cstheme="majorHAnsi"/>
          <w:b/>
          <w:sz w:val="27"/>
          <w:szCs w:val="27"/>
          <w:lang w:val="pt-BR"/>
        </w:rPr>
      </w:pPr>
      <w:r w:rsidRPr="00882545">
        <w:rPr>
          <w:rStyle w:val="Strong"/>
          <w:rFonts w:asciiTheme="majorHAnsi" w:eastAsiaTheme="majorEastAsia" w:hAnsiTheme="majorHAnsi" w:cstheme="majorHAnsi"/>
          <w:b w:val="0"/>
          <w:sz w:val="27"/>
          <w:szCs w:val="27"/>
        </w:rPr>
        <w:t>Đến 30/06/2025</w:t>
      </w:r>
      <w:r w:rsidRPr="00844800">
        <w:rPr>
          <w:rStyle w:val="Strong"/>
          <w:rFonts w:asciiTheme="majorHAnsi" w:eastAsiaTheme="majorEastAsia" w:hAnsiTheme="majorHAnsi" w:cstheme="majorHAnsi"/>
          <w:b w:val="0"/>
          <w:sz w:val="27"/>
          <w:szCs w:val="27"/>
        </w:rPr>
        <w:t>,</w:t>
      </w:r>
      <w:r w:rsidRPr="00882545">
        <w:rPr>
          <w:rStyle w:val="Strong"/>
          <w:rFonts w:asciiTheme="majorHAnsi" w:eastAsiaTheme="majorEastAsia" w:hAnsiTheme="majorHAnsi" w:cstheme="majorHAnsi"/>
          <w:b w:val="0"/>
          <w:sz w:val="27"/>
          <w:szCs w:val="27"/>
        </w:rPr>
        <w:t xml:space="preserve"> TNR dịch vụ ngân quỹ</w:t>
      </w:r>
      <w:r w:rsidRPr="00844800">
        <w:rPr>
          <w:rStyle w:val="Strong"/>
          <w:rFonts w:asciiTheme="majorHAnsi" w:eastAsiaTheme="majorEastAsia" w:hAnsiTheme="majorHAnsi" w:cstheme="majorHAnsi"/>
          <w:b w:val="0"/>
          <w:sz w:val="27"/>
          <w:szCs w:val="27"/>
        </w:rPr>
        <w:t xml:space="preserve"> toàn hệ thống đạt</w:t>
      </w:r>
      <w:r w:rsidRPr="00882545">
        <w:rPr>
          <w:rStyle w:val="Strong"/>
          <w:rFonts w:asciiTheme="majorHAnsi" w:eastAsiaTheme="majorEastAsia" w:hAnsiTheme="majorHAnsi" w:cstheme="majorHAnsi"/>
          <w:b w:val="0"/>
          <w:sz w:val="27"/>
          <w:szCs w:val="27"/>
        </w:rPr>
        <w:t xml:space="preserve"> </w:t>
      </w:r>
      <w:r w:rsidRPr="00882545">
        <w:rPr>
          <w:rStyle w:val="Strong"/>
          <w:rFonts w:asciiTheme="majorHAnsi" w:eastAsiaTheme="majorEastAsia" w:hAnsiTheme="majorHAnsi" w:cstheme="majorHAnsi"/>
          <w:sz w:val="27"/>
          <w:szCs w:val="27"/>
        </w:rPr>
        <w:t>-1 tỷ đồng</w:t>
      </w:r>
      <w:r w:rsidRPr="00882545">
        <w:rPr>
          <w:rStyle w:val="Strong"/>
          <w:rFonts w:asciiTheme="majorHAnsi" w:eastAsiaTheme="majorEastAsia" w:hAnsiTheme="majorHAnsi" w:cstheme="majorHAnsi"/>
          <w:b w:val="0"/>
          <w:sz w:val="27"/>
          <w:szCs w:val="27"/>
        </w:rPr>
        <w:t xml:space="preserve">, </w:t>
      </w:r>
      <w:r w:rsidRPr="00882545">
        <w:rPr>
          <w:rStyle w:val="Strong"/>
          <w:rFonts w:asciiTheme="majorHAnsi" w:eastAsiaTheme="majorEastAsia" w:hAnsiTheme="majorHAnsi" w:cstheme="majorHAnsi"/>
          <w:sz w:val="27"/>
          <w:szCs w:val="27"/>
        </w:rPr>
        <w:t>hoàn thành 198% kế hoạch (-80 tỷ</w:t>
      </w:r>
      <w:r w:rsidRPr="00882545">
        <w:rPr>
          <w:rStyle w:val="Strong"/>
          <w:rFonts w:asciiTheme="majorHAnsi" w:eastAsiaTheme="majorEastAsia" w:hAnsiTheme="majorHAnsi" w:cstheme="majorHAnsi"/>
          <w:b w:val="0"/>
          <w:sz w:val="27"/>
          <w:szCs w:val="27"/>
        </w:rPr>
        <w:t xml:space="preserve">). Lần đầu tiên trong hệ thống có 3 tháng TNR dịch vụ ngân quỹ dương là </w:t>
      </w:r>
      <w:r w:rsidRPr="005946F6">
        <w:rPr>
          <w:rStyle w:val="Strong"/>
          <w:rFonts w:asciiTheme="majorHAnsi" w:eastAsiaTheme="majorEastAsia" w:hAnsiTheme="majorHAnsi" w:cstheme="majorHAnsi"/>
          <w:b w:val="0"/>
          <w:sz w:val="27"/>
          <w:szCs w:val="27"/>
        </w:rPr>
        <w:t>tháng 1,5,6</w:t>
      </w:r>
      <w:r w:rsidRPr="005946F6">
        <w:rPr>
          <w:rFonts w:asciiTheme="majorHAnsi" w:hAnsiTheme="majorHAnsi" w:cstheme="majorHAnsi"/>
          <w:b/>
          <w:sz w:val="27"/>
          <w:szCs w:val="27"/>
          <w:lang w:val="pt-BR"/>
        </w:rPr>
        <w:t xml:space="preserve"> </w:t>
      </w:r>
      <w:r w:rsidRPr="005946F6">
        <w:rPr>
          <w:rFonts w:asciiTheme="majorHAnsi" w:hAnsiTheme="majorHAnsi" w:cstheme="majorHAnsi"/>
          <w:sz w:val="27"/>
          <w:szCs w:val="27"/>
          <w:lang w:val="pt-BR"/>
        </w:rPr>
        <w:t>năm 2025.</w:t>
      </w:r>
    </w:p>
    <w:p w14:paraId="2F86FBC3" w14:textId="022EBBB5" w:rsidR="00870944" w:rsidRDefault="00087851" w:rsidP="00882545">
      <w:pPr>
        <w:pStyle w:val="Heading1"/>
        <w:numPr>
          <w:ilvl w:val="0"/>
          <w:numId w:val="11"/>
        </w:numPr>
        <w:tabs>
          <w:tab w:val="left" w:pos="709"/>
          <w:tab w:val="left" w:pos="851"/>
        </w:tabs>
        <w:spacing w:before="0" w:line="240" w:lineRule="auto"/>
        <w:ind w:hanging="513"/>
        <w:rPr>
          <w:rFonts w:cstheme="majorHAnsi"/>
          <w:sz w:val="27"/>
          <w:szCs w:val="27"/>
          <w:lang w:val="fr-FR"/>
        </w:rPr>
      </w:pPr>
      <w:r>
        <w:rPr>
          <w:rFonts w:cstheme="majorHAnsi"/>
          <w:sz w:val="27"/>
          <w:szCs w:val="27"/>
          <w:lang w:val="fr-FR"/>
        </w:rPr>
        <w:t xml:space="preserve"> </w:t>
      </w:r>
      <w:r w:rsidR="0073049B" w:rsidRPr="00882545">
        <w:rPr>
          <w:rFonts w:cstheme="majorHAnsi"/>
          <w:sz w:val="27"/>
          <w:szCs w:val="27"/>
          <w:lang w:val="fr-FR"/>
        </w:rPr>
        <w:t>CÔNG TÁC QUẢN TRỊ, ĐIỀU HÀNH TIỀN TỆ, KHO QUỸ</w:t>
      </w:r>
      <w:bookmarkEnd w:id="0"/>
    </w:p>
    <w:p w14:paraId="55E3C108" w14:textId="76AA7A79" w:rsidR="00516EFB" w:rsidRDefault="00516EFB" w:rsidP="00516EFB">
      <w:pPr>
        <w:spacing w:after="0" w:line="240" w:lineRule="auto"/>
        <w:ind w:firstLine="630"/>
        <w:jc w:val="both"/>
        <w:rPr>
          <w:rFonts w:asciiTheme="majorHAnsi" w:hAnsiTheme="majorHAnsi" w:cstheme="majorHAnsi"/>
          <w:spacing w:val="-6"/>
          <w:sz w:val="27"/>
          <w:szCs w:val="27"/>
          <w:lang w:val="fr-FR"/>
        </w:rPr>
      </w:pPr>
      <w:r w:rsidRPr="00BB770F">
        <w:rPr>
          <w:rFonts w:asciiTheme="majorHAnsi" w:hAnsiTheme="majorHAnsi" w:cstheme="majorHAnsi"/>
          <w:spacing w:val="-6"/>
          <w:sz w:val="27"/>
          <w:szCs w:val="27"/>
          <w:lang w:val="fr-FR"/>
        </w:rPr>
        <w:t>Công tác c</w:t>
      </w:r>
      <w:r w:rsidRPr="00516EFB">
        <w:rPr>
          <w:rFonts w:asciiTheme="majorHAnsi" w:hAnsiTheme="majorHAnsi" w:cstheme="majorHAnsi"/>
          <w:spacing w:val="-6"/>
          <w:sz w:val="27"/>
          <w:szCs w:val="27"/>
        </w:rPr>
        <w:t>hỉ đạo, tổ chức hoạt động kho quỹ an toàn thông suốt và hiệu quả</w:t>
      </w:r>
      <w:r w:rsidRPr="00BB770F">
        <w:rPr>
          <w:rFonts w:asciiTheme="majorHAnsi" w:hAnsiTheme="majorHAnsi" w:cstheme="majorHAnsi"/>
          <w:spacing w:val="-6"/>
          <w:sz w:val="27"/>
          <w:szCs w:val="27"/>
          <w:lang w:val="fr-FR"/>
        </w:rPr>
        <w:t xml:space="preserve"> trên các mặt, cụ </w:t>
      </w:r>
      <w:proofErr w:type="gramStart"/>
      <w:r w:rsidRPr="00BB770F">
        <w:rPr>
          <w:rFonts w:asciiTheme="majorHAnsi" w:hAnsiTheme="majorHAnsi" w:cstheme="majorHAnsi"/>
          <w:spacing w:val="-6"/>
          <w:sz w:val="27"/>
          <w:szCs w:val="27"/>
          <w:lang w:val="fr-FR"/>
        </w:rPr>
        <w:t>thể:</w:t>
      </w:r>
      <w:proofErr w:type="gramEnd"/>
    </w:p>
    <w:p w14:paraId="724EC371" w14:textId="537F7DAF" w:rsidR="0039100A" w:rsidRPr="0039100A" w:rsidRDefault="0039100A" w:rsidP="0039100A">
      <w:pPr>
        <w:spacing w:after="0" w:line="240" w:lineRule="auto"/>
        <w:ind w:firstLine="720"/>
        <w:jc w:val="both"/>
        <w:rPr>
          <w:rFonts w:asciiTheme="majorHAnsi" w:hAnsiTheme="majorHAnsi" w:cstheme="majorHAnsi"/>
          <w:b/>
          <w:sz w:val="27"/>
          <w:szCs w:val="27"/>
          <w:lang w:val="fr-FR"/>
        </w:rPr>
      </w:pPr>
      <w:r w:rsidRPr="0039100A">
        <w:rPr>
          <w:rFonts w:asciiTheme="majorHAnsi" w:hAnsiTheme="majorHAnsi" w:cstheme="majorHAnsi"/>
          <w:b/>
          <w:sz w:val="27"/>
          <w:szCs w:val="27"/>
        </w:rPr>
        <w:t>1.</w:t>
      </w:r>
      <w:r w:rsidRPr="0039100A">
        <w:rPr>
          <w:rFonts w:asciiTheme="majorHAnsi" w:hAnsiTheme="majorHAnsi" w:cstheme="majorHAnsi"/>
          <w:b/>
          <w:sz w:val="27"/>
          <w:szCs w:val="27"/>
          <w:lang w:val="fr-FR"/>
        </w:rPr>
        <w:t xml:space="preserve"> </w:t>
      </w:r>
      <w:r w:rsidRPr="0039100A">
        <w:rPr>
          <w:rFonts w:asciiTheme="majorHAnsi" w:hAnsiTheme="majorHAnsi" w:cstheme="majorHAnsi"/>
          <w:b/>
          <w:sz w:val="27"/>
          <w:szCs w:val="27"/>
        </w:rPr>
        <w:t>Thực hiện dự án trọng điểm của hệ thống</w:t>
      </w:r>
    </w:p>
    <w:p w14:paraId="52ACB17F" w14:textId="77777777" w:rsidR="0039100A" w:rsidRPr="0039100A" w:rsidRDefault="0039100A" w:rsidP="0039100A">
      <w:pPr>
        <w:spacing w:after="0" w:line="240" w:lineRule="auto"/>
        <w:ind w:firstLine="720"/>
        <w:jc w:val="both"/>
        <w:rPr>
          <w:rFonts w:asciiTheme="majorHAnsi" w:hAnsiTheme="majorHAnsi" w:cstheme="majorHAnsi"/>
          <w:sz w:val="27"/>
          <w:szCs w:val="27"/>
        </w:rPr>
      </w:pPr>
      <w:r w:rsidRPr="0039100A">
        <w:rPr>
          <w:rStyle w:val="Strong"/>
          <w:rFonts w:asciiTheme="majorHAnsi" w:hAnsiTheme="majorHAnsi" w:cstheme="majorHAnsi"/>
          <w:sz w:val="27"/>
          <w:szCs w:val="27"/>
        </w:rPr>
        <w:t xml:space="preserve">1.1. </w:t>
      </w:r>
      <w:r w:rsidRPr="0039100A">
        <w:rPr>
          <w:rStyle w:val="Strong"/>
          <w:rFonts w:asciiTheme="majorHAnsi" w:hAnsiTheme="majorHAnsi" w:cstheme="majorHAnsi"/>
          <w:i/>
          <w:sz w:val="27"/>
          <w:szCs w:val="27"/>
        </w:rPr>
        <w:t>Xây dựng đề án</w:t>
      </w:r>
      <w:r w:rsidRPr="0039100A">
        <w:rPr>
          <w:rStyle w:val="Strong"/>
          <w:rFonts w:asciiTheme="majorHAnsi" w:hAnsiTheme="majorHAnsi" w:cstheme="majorHAnsi"/>
          <w:sz w:val="27"/>
          <w:szCs w:val="27"/>
        </w:rPr>
        <w:t>: xác định</w:t>
      </w:r>
      <w:r w:rsidRPr="0039100A">
        <w:rPr>
          <w:rFonts w:asciiTheme="majorHAnsi" w:hAnsiTheme="majorHAnsi" w:cstheme="majorHAnsi"/>
          <w:sz w:val="27"/>
          <w:szCs w:val="27"/>
        </w:rPr>
        <w:t xml:space="preserve"> mô hình hoạt động theo 3 tầng: Chiến lược – Điều phối – Tác nghiệp</w:t>
      </w:r>
      <w:r w:rsidRPr="0039100A">
        <w:rPr>
          <w:rStyle w:val="Strong"/>
          <w:rFonts w:asciiTheme="majorHAnsi" w:hAnsiTheme="majorHAnsi" w:cstheme="majorHAnsi"/>
          <w:sz w:val="27"/>
          <w:szCs w:val="27"/>
        </w:rPr>
        <w:t>; giai đoạn hiện nay đang triển khai thành lập các Điểm trung chuyển tiền mặt.</w:t>
      </w:r>
      <w:r w:rsidRPr="0039100A">
        <w:rPr>
          <w:rFonts w:asciiTheme="majorHAnsi" w:hAnsiTheme="majorHAnsi" w:cstheme="majorHAnsi"/>
          <w:sz w:val="27"/>
          <w:szCs w:val="27"/>
        </w:rPr>
        <w:t xml:space="preserve"> </w:t>
      </w:r>
      <w:r w:rsidRPr="0039100A">
        <w:rPr>
          <w:rFonts w:asciiTheme="majorHAnsi" w:hAnsiTheme="majorHAnsi" w:cstheme="majorHAnsi"/>
          <w:bCs/>
          <w:i/>
          <w:sz w:val="27"/>
          <w:szCs w:val="27"/>
        </w:rPr>
        <w:t>Về công nghệ</w:t>
      </w:r>
      <w:r w:rsidRPr="0039100A">
        <w:rPr>
          <w:rFonts w:asciiTheme="majorHAnsi" w:hAnsiTheme="majorHAnsi" w:cstheme="majorHAnsi"/>
          <w:sz w:val="27"/>
          <w:szCs w:val="27"/>
        </w:rPr>
        <w:t>: Hoàn thành URD nâng cấp hệ thống B.Cash.</w:t>
      </w:r>
    </w:p>
    <w:p w14:paraId="5E8E17D9" w14:textId="10639AA3" w:rsidR="0039100A" w:rsidRDefault="0039100A" w:rsidP="0039100A">
      <w:pPr>
        <w:spacing w:after="0" w:line="240" w:lineRule="auto"/>
        <w:jc w:val="both"/>
        <w:rPr>
          <w:rFonts w:asciiTheme="majorHAnsi" w:hAnsiTheme="majorHAnsi" w:cstheme="majorHAnsi"/>
          <w:sz w:val="27"/>
          <w:szCs w:val="27"/>
        </w:rPr>
      </w:pPr>
      <w:r w:rsidRPr="0039100A">
        <w:rPr>
          <w:rFonts w:asciiTheme="majorHAnsi" w:hAnsiTheme="majorHAnsi" w:cstheme="majorHAnsi"/>
          <w:sz w:val="27"/>
          <w:szCs w:val="27"/>
        </w:rPr>
        <w:tab/>
      </w:r>
      <w:r w:rsidRPr="0039100A">
        <w:rPr>
          <w:rFonts w:asciiTheme="majorHAnsi" w:hAnsiTheme="majorHAnsi" w:cstheme="majorHAnsi"/>
          <w:b/>
          <w:sz w:val="27"/>
          <w:szCs w:val="27"/>
        </w:rPr>
        <w:t>1.2.</w:t>
      </w:r>
      <w:r w:rsidRPr="0039100A">
        <w:rPr>
          <w:rFonts w:asciiTheme="majorHAnsi" w:hAnsiTheme="majorHAnsi" w:cstheme="majorHAnsi"/>
          <w:sz w:val="27"/>
          <w:szCs w:val="27"/>
        </w:rPr>
        <w:t xml:space="preserve"> </w:t>
      </w:r>
      <w:r w:rsidRPr="0039100A">
        <w:rPr>
          <w:rFonts w:asciiTheme="majorHAnsi" w:hAnsiTheme="majorHAnsi" w:cstheme="majorHAnsi"/>
          <w:b/>
          <w:i/>
          <w:sz w:val="27"/>
          <w:szCs w:val="27"/>
        </w:rPr>
        <w:t>Hoàn thành xin cấp phép kinh doanh dịch vụ ngân quỹ</w:t>
      </w:r>
      <w:r w:rsidRPr="0039100A">
        <w:rPr>
          <w:rFonts w:asciiTheme="majorHAnsi" w:hAnsiTheme="majorHAnsi" w:cstheme="majorHAnsi"/>
          <w:sz w:val="27"/>
          <w:szCs w:val="27"/>
        </w:rPr>
        <w:t xml:space="preserve"> vào đăng ký kinh doanh của BIDV đồng thời hoàn thành xây dựng quy trình cung cấp dịch vụ ngân quỹ cho các TCTD, xây dựng bảng giá vốn dịch vụ và trang Web đăng ký dịch vụ. </w:t>
      </w:r>
    </w:p>
    <w:p w14:paraId="58301E3A" w14:textId="34924EAB" w:rsidR="0039100A" w:rsidRPr="0039100A" w:rsidRDefault="0039100A" w:rsidP="0039100A">
      <w:pPr>
        <w:spacing w:after="0" w:line="240" w:lineRule="auto"/>
        <w:jc w:val="both"/>
        <w:rPr>
          <w:rFonts w:asciiTheme="majorHAnsi" w:hAnsiTheme="majorHAnsi" w:cstheme="majorHAnsi"/>
          <w:b/>
          <w:sz w:val="27"/>
          <w:szCs w:val="27"/>
        </w:rPr>
      </w:pPr>
      <w:r>
        <w:rPr>
          <w:rFonts w:asciiTheme="majorHAnsi" w:hAnsiTheme="majorHAnsi" w:cstheme="majorHAnsi"/>
          <w:sz w:val="27"/>
          <w:szCs w:val="27"/>
        </w:rPr>
        <w:tab/>
      </w:r>
      <w:r w:rsidRPr="0039100A">
        <w:rPr>
          <w:rFonts w:asciiTheme="majorHAnsi" w:hAnsiTheme="majorHAnsi" w:cstheme="majorHAnsi"/>
          <w:b/>
          <w:sz w:val="27"/>
          <w:szCs w:val="27"/>
        </w:rPr>
        <w:t xml:space="preserve">1.3. Mở rộng mạng lưới tiếp quỹ tập trung: </w:t>
      </w:r>
      <w:r w:rsidRPr="0039100A">
        <w:rPr>
          <w:rFonts w:asciiTheme="majorHAnsi" w:hAnsiTheme="majorHAnsi" w:cstheme="majorHAnsi"/>
          <w:sz w:val="27"/>
          <w:szCs w:val="27"/>
        </w:rPr>
        <w:t xml:space="preserve">Triển khai </w:t>
      </w:r>
      <w:r w:rsidRPr="0039100A">
        <w:rPr>
          <w:rFonts w:asciiTheme="majorHAnsi" w:hAnsiTheme="majorHAnsi" w:cstheme="majorHAnsi"/>
          <w:sz w:val="27"/>
          <w:szCs w:val="27"/>
        </w:rPr>
        <w:t>hoạt độ</w:t>
      </w:r>
      <w:r w:rsidRPr="0039100A">
        <w:rPr>
          <w:rFonts w:asciiTheme="majorHAnsi" w:hAnsiTheme="majorHAnsi" w:cstheme="majorHAnsi"/>
          <w:sz w:val="27"/>
          <w:szCs w:val="27"/>
        </w:rPr>
        <w:t xml:space="preserve">ng HUB </w:t>
      </w:r>
      <w:r w:rsidRPr="0039100A">
        <w:rPr>
          <w:rFonts w:asciiTheme="majorHAnsi" w:hAnsiTheme="majorHAnsi" w:cstheme="majorHAnsi"/>
          <w:sz w:val="27"/>
          <w:szCs w:val="27"/>
        </w:rPr>
        <w:t>Hải phòng an toàn, thông suốt, hiệu quả</w:t>
      </w:r>
      <w:r w:rsidRPr="0039100A">
        <w:rPr>
          <w:rFonts w:asciiTheme="majorHAnsi" w:hAnsiTheme="majorHAnsi" w:cstheme="majorHAnsi"/>
          <w:sz w:val="27"/>
          <w:szCs w:val="27"/>
        </w:rPr>
        <w:t>.</w:t>
      </w:r>
    </w:p>
    <w:p w14:paraId="713B11DC" w14:textId="044BEC64" w:rsidR="00870944" w:rsidRPr="0039100A" w:rsidRDefault="0039100A" w:rsidP="0039100A">
      <w:pPr>
        <w:spacing w:after="0" w:line="240" w:lineRule="auto"/>
        <w:ind w:firstLine="720"/>
        <w:jc w:val="both"/>
        <w:rPr>
          <w:rFonts w:asciiTheme="majorHAnsi" w:hAnsiTheme="majorHAnsi" w:cstheme="majorHAnsi"/>
          <w:b/>
          <w:sz w:val="27"/>
          <w:szCs w:val="27"/>
          <w:lang w:val="fr-FR"/>
        </w:rPr>
      </w:pPr>
      <w:bookmarkStart w:id="2" w:name="_Toc144105408"/>
      <w:r w:rsidRPr="0039100A">
        <w:rPr>
          <w:rFonts w:asciiTheme="majorHAnsi" w:hAnsiTheme="majorHAnsi" w:cstheme="majorHAnsi"/>
          <w:b/>
          <w:sz w:val="27"/>
          <w:szCs w:val="27"/>
          <w:lang w:val="fr-FR"/>
        </w:rPr>
        <w:t xml:space="preserve">2. </w:t>
      </w:r>
      <w:r w:rsidR="00870944" w:rsidRPr="0039100A">
        <w:rPr>
          <w:rFonts w:asciiTheme="majorHAnsi" w:hAnsiTheme="majorHAnsi" w:cstheme="majorHAnsi"/>
          <w:b/>
          <w:sz w:val="27"/>
          <w:szCs w:val="27"/>
          <w:lang w:val="fr-FR"/>
        </w:rPr>
        <w:t>Công tác</w:t>
      </w:r>
      <w:r w:rsidR="004D1295" w:rsidRPr="0039100A">
        <w:rPr>
          <w:rFonts w:asciiTheme="majorHAnsi" w:hAnsiTheme="majorHAnsi" w:cstheme="majorHAnsi"/>
          <w:b/>
          <w:sz w:val="27"/>
          <w:szCs w:val="27"/>
          <w:lang w:val="fr-FR"/>
        </w:rPr>
        <w:t xml:space="preserve"> ban hành văn bản</w:t>
      </w:r>
      <w:r w:rsidR="00870944" w:rsidRPr="0039100A">
        <w:rPr>
          <w:rFonts w:asciiTheme="majorHAnsi" w:hAnsiTheme="majorHAnsi" w:cstheme="majorHAnsi"/>
          <w:b/>
          <w:sz w:val="27"/>
          <w:szCs w:val="27"/>
          <w:lang w:val="fr-FR"/>
        </w:rPr>
        <w:t xml:space="preserve"> </w:t>
      </w:r>
      <w:r w:rsidR="00B10D43" w:rsidRPr="0039100A">
        <w:rPr>
          <w:rFonts w:asciiTheme="majorHAnsi" w:hAnsiTheme="majorHAnsi" w:cstheme="majorHAnsi"/>
          <w:b/>
          <w:sz w:val="27"/>
          <w:szCs w:val="27"/>
          <w:lang w:val="fr-FR"/>
        </w:rPr>
        <w:t>chỉ đạo</w:t>
      </w:r>
      <w:r w:rsidR="004D1295" w:rsidRPr="0039100A">
        <w:rPr>
          <w:rFonts w:asciiTheme="majorHAnsi" w:hAnsiTheme="majorHAnsi" w:cstheme="majorHAnsi"/>
          <w:b/>
          <w:sz w:val="27"/>
          <w:szCs w:val="27"/>
          <w:lang w:val="fr-FR"/>
        </w:rPr>
        <w:t xml:space="preserve"> thực hiện và hướng dẫn thực hiện nghiệp vụ</w:t>
      </w:r>
      <w:bookmarkEnd w:id="2"/>
      <w:r w:rsidR="006265BE" w:rsidRPr="0039100A">
        <w:rPr>
          <w:rFonts w:asciiTheme="majorHAnsi" w:hAnsiTheme="majorHAnsi" w:cstheme="majorHAnsi"/>
          <w:b/>
          <w:sz w:val="27"/>
          <w:szCs w:val="27"/>
          <w:lang w:val="fr-FR"/>
        </w:rPr>
        <w:t> :</w:t>
      </w:r>
    </w:p>
    <w:p w14:paraId="15D78525" w14:textId="1C446916" w:rsidR="004315CB" w:rsidRPr="004315CB" w:rsidRDefault="004315CB" w:rsidP="004315CB">
      <w:pPr>
        <w:pStyle w:val="Heading2"/>
        <w:ind w:firstLine="540"/>
        <w:jc w:val="both"/>
        <w:rPr>
          <w:rFonts w:asciiTheme="majorHAnsi" w:hAnsiTheme="majorHAnsi" w:cstheme="majorHAnsi"/>
          <w:b w:val="0"/>
          <w:sz w:val="27"/>
          <w:szCs w:val="27"/>
          <w:lang w:val="fr-FR"/>
        </w:rPr>
      </w:pPr>
      <w:r w:rsidRPr="0039100A">
        <w:rPr>
          <w:rFonts w:asciiTheme="majorHAnsi" w:hAnsiTheme="majorHAnsi" w:cstheme="majorHAnsi"/>
          <w:b w:val="0"/>
          <w:sz w:val="27"/>
          <w:szCs w:val="27"/>
          <w:lang w:val="fr-FR"/>
        </w:rPr>
        <w:t xml:space="preserve">TSC </w:t>
      </w:r>
      <w:r w:rsidRPr="0039100A">
        <w:rPr>
          <w:rFonts w:asciiTheme="majorHAnsi" w:hAnsiTheme="majorHAnsi" w:cstheme="majorHAnsi"/>
          <w:b w:val="0"/>
          <w:sz w:val="27"/>
          <w:szCs w:val="27"/>
        </w:rPr>
        <w:t>xây dựng cẩm nang quy trình quy định liên quan đến nghiệp vụ kho quỹ theo cấu trúc quản lý và phân cấp phân quyền, có đối chiếu với các Thông tư, hướng dẫn của NHNN. Thực hiện chuẩn hóa form mẫu các văn bản, hồ sơ theo quy định của BIDV.</w:t>
      </w:r>
    </w:p>
    <w:p w14:paraId="02291F0F" w14:textId="535B0328" w:rsidR="00373E73" w:rsidRPr="00882545" w:rsidRDefault="00373E73" w:rsidP="00516EFB">
      <w:pPr>
        <w:spacing w:after="0" w:line="240" w:lineRule="auto"/>
        <w:ind w:firstLine="562"/>
        <w:jc w:val="both"/>
        <w:rPr>
          <w:rFonts w:asciiTheme="majorHAnsi" w:hAnsiTheme="majorHAnsi" w:cstheme="majorHAnsi"/>
          <w:color w:val="000000" w:themeColor="text1"/>
          <w:sz w:val="27"/>
          <w:szCs w:val="27"/>
          <w:lang w:val="fr-FR"/>
        </w:rPr>
      </w:pPr>
      <w:r w:rsidRPr="00882545">
        <w:rPr>
          <w:rFonts w:asciiTheme="majorHAnsi" w:hAnsiTheme="majorHAnsi" w:cstheme="majorHAnsi"/>
          <w:color w:val="000000" w:themeColor="text1"/>
          <w:sz w:val="27"/>
          <w:szCs w:val="27"/>
          <w:lang w:val="fr-FR"/>
        </w:rPr>
        <w:t xml:space="preserve">Trong 6 tháng đầu năm </w:t>
      </w:r>
      <w:r w:rsidR="00F43A09" w:rsidRPr="00882545">
        <w:rPr>
          <w:rFonts w:asciiTheme="majorHAnsi" w:hAnsiTheme="majorHAnsi" w:cstheme="majorHAnsi"/>
          <w:color w:val="000000" w:themeColor="text1"/>
          <w:sz w:val="27"/>
          <w:szCs w:val="27"/>
          <w:lang w:val="fr-FR"/>
        </w:rPr>
        <w:t>2025</w:t>
      </w:r>
      <w:r w:rsidRPr="00882545">
        <w:rPr>
          <w:rFonts w:asciiTheme="majorHAnsi" w:hAnsiTheme="majorHAnsi" w:cstheme="majorHAnsi"/>
          <w:color w:val="000000" w:themeColor="text1"/>
          <w:sz w:val="27"/>
          <w:szCs w:val="27"/>
          <w:lang w:val="fr-FR"/>
        </w:rPr>
        <w:t xml:space="preserve">, </w:t>
      </w:r>
      <w:r w:rsidR="00B10D43" w:rsidRPr="00882545">
        <w:rPr>
          <w:rFonts w:asciiTheme="majorHAnsi" w:hAnsiTheme="majorHAnsi" w:cstheme="majorHAnsi"/>
          <w:color w:val="000000" w:themeColor="text1"/>
          <w:sz w:val="27"/>
          <w:szCs w:val="27"/>
          <w:lang w:val="fr-FR"/>
        </w:rPr>
        <w:t xml:space="preserve">Trụ sở chính </w:t>
      </w:r>
      <w:r w:rsidR="00882C5A">
        <w:rPr>
          <w:rFonts w:asciiTheme="majorHAnsi" w:hAnsiTheme="majorHAnsi" w:cstheme="majorHAnsi"/>
          <w:color w:val="000000" w:themeColor="text1"/>
          <w:sz w:val="27"/>
          <w:szCs w:val="27"/>
          <w:lang w:val="fr-FR"/>
        </w:rPr>
        <w:t>đã</w:t>
      </w:r>
      <w:r w:rsidR="006265BE">
        <w:rPr>
          <w:rFonts w:asciiTheme="majorHAnsi" w:hAnsiTheme="majorHAnsi" w:cstheme="majorHAnsi"/>
          <w:color w:val="000000" w:themeColor="text1"/>
          <w:sz w:val="27"/>
          <w:szCs w:val="27"/>
          <w:lang w:val="fr-FR"/>
        </w:rPr>
        <w:t xml:space="preserve"> ban hành, chỉnh sửa bổ sung và</w:t>
      </w:r>
      <w:r w:rsidR="00C609D0" w:rsidRPr="00882545">
        <w:rPr>
          <w:rFonts w:asciiTheme="majorHAnsi" w:hAnsiTheme="majorHAnsi" w:cstheme="majorHAnsi"/>
          <w:color w:val="000000" w:themeColor="text1"/>
          <w:sz w:val="27"/>
          <w:szCs w:val="27"/>
          <w:lang w:val="fr-FR"/>
        </w:rPr>
        <w:t xml:space="preserve"> chỉ đạo,</w:t>
      </w:r>
      <w:r w:rsidR="00870944" w:rsidRPr="00882545">
        <w:rPr>
          <w:rFonts w:asciiTheme="majorHAnsi" w:hAnsiTheme="majorHAnsi" w:cstheme="majorHAnsi"/>
          <w:color w:val="000000" w:themeColor="text1"/>
          <w:sz w:val="27"/>
          <w:szCs w:val="27"/>
          <w:lang w:val="fr-FR"/>
        </w:rPr>
        <w:t xml:space="preserve"> hướng dẫn </w:t>
      </w:r>
      <w:r w:rsidR="004E7DBC">
        <w:rPr>
          <w:rFonts w:asciiTheme="majorHAnsi" w:hAnsiTheme="majorHAnsi" w:cstheme="majorHAnsi"/>
          <w:color w:val="000000" w:themeColor="text1"/>
          <w:sz w:val="27"/>
          <w:szCs w:val="27"/>
          <w:lang w:val="fr-FR"/>
        </w:rPr>
        <w:t>nghiệp vụ cho các đơn vị</w:t>
      </w:r>
      <w:r w:rsidR="004315CB">
        <w:rPr>
          <w:rFonts w:asciiTheme="majorHAnsi" w:hAnsiTheme="majorHAnsi" w:cstheme="majorHAnsi"/>
          <w:color w:val="000000" w:themeColor="text1"/>
          <w:sz w:val="27"/>
          <w:szCs w:val="27"/>
          <w:lang w:val="fr-FR"/>
        </w:rPr>
        <w:t>,</w:t>
      </w:r>
      <w:r w:rsidR="004E7DBC">
        <w:rPr>
          <w:rFonts w:asciiTheme="majorHAnsi" w:hAnsiTheme="majorHAnsi" w:cstheme="majorHAnsi"/>
          <w:color w:val="000000" w:themeColor="text1"/>
          <w:sz w:val="27"/>
          <w:szCs w:val="27"/>
          <w:lang w:val="fr-FR"/>
        </w:rPr>
        <w:t xml:space="preserve"> </w:t>
      </w:r>
      <w:r w:rsidR="004315CB">
        <w:rPr>
          <w:rFonts w:asciiTheme="majorHAnsi" w:hAnsiTheme="majorHAnsi" w:cstheme="majorHAnsi"/>
          <w:color w:val="000000" w:themeColor="text1"/>
          <w:sz w:val="27"/>
          <w:szCs w:val="27"/>
          <w:lang w:val="fr-FR"/>
        </w:rPr>
        <w:t>cụ thể</w:t>
      </w:r>
      <w:r w:rsidR="00D44D17" w:rsidRPr="00882545">
        <w:rPr>
          <w:rFonts w:asciiTheme="majorHAnsi" w:hAnsiTheme="majorHAnsi" w:cstheme="majorHAnsi"/>
          <w:color w:val="000000" w:themeColor="text1"/>
          <w:sz w:val="27"/>
          <w:szCs w:val="27"/>
          <w:lang w:val="fr-FR"/>
        </w:rPr>
        <w:t xml:space="preserve"> </w:t>
      </w:r>
      <w:r w:rsidR="00B10D43" w:rsidRPr="00882545">
        <w:rPr>
          <w:rFonts w:asciiTheme="majorHAnsi" w:hAnsiTheme="majorHAnsi" w:cstheme="majorHAnsi"/>
          <w:color w:val="000000" w:themeColor="text1"/>
          <w:sz w:val="27"/>
          <w:szCs w:val="27"/>
          <w:lang w:val="fr-FR"/>
        </w:rPr>
        <w:t>như</w:t>
      </w:r>
      <w:r w:rsidR="00814DD5" w:rsidRPr="00882545">
        <w:rPr>
          <w:rFonts w:asciiTheme="majorHAnsi" w:hAnsiTheme="majorHAnsi" w:cstheme="majorHAnsi"/>
          <w:color w:val="000000" w:themeColor="text1"/>
          <w:sz w:val="27"/>
          <w:szCs w:val="27"/>
          <w:lang w:val="fr-FR"/>
        </w:rPr>
        <w:t xml:space="preserve"> sau</w:t>
      </w:r>
      <w:r w:rsidR="000A0FDE" w:rsidRPr="00882545">
        <w:rPr>
          <w:rFonts w:asciiTheme="majorHAnsi" w:hAnsiTheme="majorHAnsi" w:cstheme="majorHAnsi"/>
          <w:color w:val="000000" w:themeColor="text1"/>
          <w:sz w:val="27"/>
          <w:szCs w:val="27"/>
          <w:lang w:val="fr-FR"/>
        </w:rPr>
        <w:t>:</w:t>
      </w:r>
    </w:p>
    <w:p w14:paraId="7E9938EB" w14:textId="5D8AAD8D" w:rsidR="00921ACC" w:rsidRPr="00882545" w:rsidRDefault="0039100A" w:rsidP="0039100A">
      <w:pPr>
        <w:pStyle w:val="Heading3"/>
        <w:spacing w:before="0" w:line="240" w:lineRule="auto"/>
        <w:ind w:firstLine="562"/>
        <w:rPr>
          <w:rFonts w:cstheme="majorHAnsi"/>
          <w:sz w:val="27"/>
          <w:szCs w:val="27"/>
          <w:lang w:val="fr-FR"/>
        </w:rPr>
      </w:pPr>
      <w:bookmarkStart w:id="3" w:name="_Toc144105409"/>
      <w:r>
        <w:rPr>
          <w:rFonts w:cstheme="majorHAnsi"/>
          <w:sz w:val="27"/>
          <w:szCs w:val="27"/>
          <w:lang w:val="fr-FR"/>
        </w:rPr>
        <w:t xml:space="preserve">2.1. </w:t>
      </w:r>
      <w:r w:rsidR="00814DD5" w:rsidRPr="00882545">
        <w:rPr>
          <w:rFonts w:cstheme="majorHAnsi"/>
          <w:sz w:val="27"/>
          <w:szCs w:val="27"/>
          <w:lang w:val="fr-FR"/>
        </w:rPr>
        <w:t xml:space="preserve">Ban hành </w:t>
      </w:r>
      <w:r w:rsidR="00F43A09" w:rsidRPr="00882545">
        <w:rPr>
          <w:rFonts w:cstheme="majorHAnsi"/>
          <w:sz w:val="27"/>
          <w:szCs w:val="27"/>
          <w:lang w:val="fr-FR"/>
        </w:rPr>
        <w:t xml:space="preserve">mới và chỉnh sửa/ bổ sung </w:t>
      </w:r>
      <w:r w:rsidR="00921ACC" w:rsidRPr="00882545">
        <w:rPr>
          <w:rFonts w:cstheme="majorHAnsi"/>
          <w:sz w:val="27"/>
          <w:szCs w:val="27"/>
          <w:lang w:val="fr-FR"/>
        </w:rPr>
        <w:t xml:space="preserve">các </w:t>
      </w:r>
      <w:r w:rsidR="00F43A09" w:rsidRPr="00882545">
        <w:rPr>
          <w:rFonts w:cstheme="majorHAnsi"/>
          <w:sz w:val="27"/>
          <w:szCs w:val="27"/>
          <w:lang w:val="fr-FR"/>
        </w:rPr>
        <w:t>quy định</w:t>
      </w:r>
      <w:r w:rsidR="0011544E" w:rsidRPr="00882545">
        <w:rPr>
          <w:rFonts w:cstheme="majorHAnsi"/>
          <w:sz w:val="27"/>
          <w:szCs w:val="27"/>
          <w:lang w:val="fr-FR"/>
        </w:rPr>
        <w:t xml:space="preserve">, </w:t>
      </w:r>
      <w:r w:rsidR="0011544E" w:rsidRPr="00882545">
        <w:rPr>
          <w:rFonts w:cstheme="majorHAnsi"/>
          <w:b w:val="0"/>
          <w:i w:val="0"/>
          <w:sz w:val="27"/>
          <w:szCs w:val="27"/>
          <w:lang w:val="fr-FR"/>
        </w:rPr>
        <w:t>bao</w:t>
      </w:r>
      <w:r w:rsidR="00921ACC" w:rsidRPr="00882545">
        <w:rPr>
          <w:rFonts w:cstheme="majorHAnsi"/>
          <w:b w:val="0"/>
          <w:i w:val="0"/>
          <w:sz w:val="27"/>
          <w:szCs w:val="27"/>
          <w:lang w:val="fr-FR"/>
        </w:rPr>
        <w:t xml:space="preserve"> </w:t>
      </w:r>
      <w:proofErr w:type="gramStart"/>
      <w:r w:rsidR="00921ACC" w:rsidRPr="00882545">
        <w:rPr>
          <w:rFonts w:cstheme="majorHAnsi"/>
          <w:b w:val="0"/>
          <w:i w:val="0"/>
          <w:sz w:val="27"/>
          <w:szCs w:val="27"/>
          <w:lang w:val="fr-FR"/>
        </w:rPr>
        <w:t>gồm</w:t>
      </w:r>
      <w:r w:rsidR="00814DD5" w:rsidRPr="00882545">
        <w:rPr>
          <w:rFonts w:cstheme="majorHAnsi"/>
          <w:b w:val="0"/>
          <w:i w:val="0"/>
          <w:sz w:val="27"/>
          <w:szCs w:val="27"/>
          <w:lang w:val="fr-FR"/>
        </w:rPr>
        <w:t>:</w:t>
      </w:r>
      <w:bookmarkEnd w:id="3"/>
      <w:proofErr w:type="gramEnd"/>
    </w:p>
    <w:p w14:paraId="444ECB48" w14:textId="6F66C154" w:rsidR="00F43A09" w:rsidRPr="00844800" w:rsidRDefault="00F43A09" w:rsidP="00516EFB">
      <w:pPr>
        <w:pStyle w:val="ListParagraph"/>
        <w:numPr>
          <w:ilvl w:val="2"/>
          <w:numId w:val="26"/>
        </w:numPr>
        <w:tabs>
          <w:tab w:val="left" w:pos="1980"/>
        </w:tabs>
        <w:ind w:left="1080" w:hanging="360"/>
        <w:jc w:val="both"/>
        <w:rPr>
          <w:bCs/>
          <w:sz w:val="27"/>
          <w:szCs w:val="27"/>
          <w:lang w:val="fr-FR"/>
        </w:rPr>
      </w:pPr>
      <w:r w:rsidRPr="00844800">
        <w:rPr>
          <w:bCs/>
          <w:sz w:val="27"/>
          <w:szCs w:val="27"/>
          <w:lang w:val="fr-FR"/>
        </w:rPr>
        <w:t>QĐ về tiêu chuẩn kho tiền, xe chuyên dùng và trang thiết bị đảm bảo an toàn kho quỹ</w:t>
      </w:r>
    </w:p>
    <w:p w14:paraId="7BEA99DD" w14:textId="77777777" w:rsidR="00F43A09" w:rsidRPr="00844800" w:rsidRDefault="00F43A09" w:rsidP="00516EFB">
      <w:pPr>
        <w:pStyle w:val="ListParagraph"/>
        <w:numPr>
          <w:ilvl w:val="2"/>
          <w:numId w:val="26"/>
        </w:numPr>
        <w:tabs>
          <w:tab w:val="left" w:pos="1980"/>
        </w:tabs>
        <w:ind w:left="1080" w:hanging="360"/>
        <w:jc w:val="both"/>
        <w:rPr>
          <w:bCs/>
          <w:sz w:val="27"/>
          <w:szCs w:val="27"/>
          <w:lang w:val="fr-FR"/>
        </w:rPr>
      </w:pPr>
      <w:r w:rsidRPr="00844800">
        <w:rPr>
          <w:sz w:val="27"/>
          <w:szCs w:val="27"/>
          <w:lang w:val="fr-FR"/>
        </w:rPr>
        <w:t>QĐ về cung cấp dịch vụ Ngân quỹ cho TCTD</w:t>
      </w:r>
    </w:p>
    <w:p w14:paraId="4687969D" w14:textId="77777777" w:rsidR="00F43A09" w:rsidRPr="00844800" w:rsidRDefault="00F43A09" w:rsidP="004E7DBC">
      <w:pPr>
        <w:pStyle w:val="ListParagraph"/>
        <w:numPr>
          <w:ilvl w:val="2"/>
          <w:numId w:val="26"/>
        </w:numPr>
        <w:tabs>
          <w:tab w:val="left" w:pos="1980"/>
        </w:tabs>
        <w:ind w:left="1080" w:hanging="360"/>
        <w:jc w:val="both"/>
        <w:rPr>
          <w:bCs/>
          <w:sz w:val="27"/>
          <w:szCs w:val="27"/>
          <w:lang w:val="fr-FR"/>
        </w:rPr>
      </w:pPr>
      <w:r w:rsidRPr="00844800">
        <w:rPr>
          <w:sz w:val="27"/>
          <w:szCs w:val="27"/>
          <w:lang w:val="fr-FR"/>
        </w:rPr>
        <w:t>QĐ về giao nhận, bảo quản, vận chuyển tiền mặt, tài sản, ấn chỉ tại chi nhánh Yangon (thay thế QĐ 3231+7682)</w:t>
      </w:r>
    </w:p>
    <w:p w14:paraId="5C788D7A" w14:textId="77777777" w:rsidR="00F43A09" w:rsidRPr="00844800" w:rsidRDefault="00F43A09" w:rsidP="004E7DBC">
      <w:pPr>
        <w:pStyle w:val="ListParagraph"/>
        <w:numPr>
          <w:ilvl w:val="2"/>
          <w:numId w:val="26"/>
        </w:numPr>
        <w:tabs>
          <w:tab w:val="left" w:pos="1980"/>
        </w:tabs>
        <w:ind w:left="1080" w:hanging="360"/>
        <w:jc w:val="both"/>
        <w:rPr>
          <w:bCs/>
          <w:sz w:val="27"/>
          <w:szCs w:val="27"/>
          <w:lang w:val="fr-FR"/>
        </w:rPr>
      </w:pPr>
      <w:r w:rsidRPr="00844800">
        <w:rPr>
          <w:sz w:val="27"/>
          <w:szCs w:val="27"/>
          <w:lang w:val="fr-FR"/>
        </w:rPr>
        <w:t>QĐ về phân cấp ủy quyền trong hoạt động tiền tệ kho quỹ (thay thế QĐ 3203)</w:t>
      </w:r>
    </w:p>
    <w:p w14:paraId="5421C9C3" w14:textId="77777777" w:rsidR="00F43A09" w:rsidRPr="00844800" w:rsidRDefault="00F43A09" w:rsidP="004E7DBC">
      <w:pPr>
        <w:pStyle w:val="ListParagraph"/>
        <w:numPr>
          <w:ilvl w:val="2"/>
          <w:numId w:val="26"/>
        </w:numPr>
        <w:tabs>
          <w:tab w:val="left" w:pos="1980"/>
        </w:tabs>
        <w:ind w:left="1080" w:hanging="360"/>
        <w:jc w:val="both"/>
        <w:rPr>
          <w:bCs/>
          <w:sz w:val="27"/>
          <w:szCs w:val="27"/>
          <w:lang w:val="fr-FR"/>
        </w:rPr>
      </w:pPr>
      <w:r w:rsidRPr="00844800">
        <w:rPr>
          <w:sz w:val="27"/>
          <w:szCs w:val="27"/>
          <w:lang w:val="fr-FR"/>
        </w:rPr>
        <w:t>QĐ sửa đổi, bổ sung QĐ7009.</w:t>
      </w:r>
    </w:p>
    <w:p w14:paraId="36AEB8E5" w14:textId="5C1E62D3" w:rsidR="00F43A09" w:rsidRPr="00844800" w:rsidRDefault="00F43A09" w:rsidP="004E7DBC">
      <w:pPr>
        <w:pStyle w:val="ListParagraph"/>
        <w:numPr>
          <w:ilvl w:val="2"/>
          <w:numId w:val="26"/>
        </w:numPr>
        <w:tabs>
          <w:tab w:val="left" w:pos="1980"/>
        </w:tabs>
        <w:ind w:left="1080" w:hanging="360"/>
        <w:jc w:val="both"/>
        <w:rPr>
          <w:bCs/>
          <w:sz w:val="27"/>
          <w:szCs w:val="27"/>
          <w:lang w:val="fr-FR"/>
        </w:rPr>
      </w:pPr>
      <w:r w:rsidRPr="00844800">
        <w:rPr>
          <w:bCs/>
          <w:sz w:val="27"/>
          <w:szCs w:val="27"/>
          <w:lang w:val="fr-FR"/>
        </w:rPr>
        <w:t>QĐ</w:t>
      </w:r>
      <w:r w:rsidR="001D6647" w:rsidRPr="00844800">
        <w:rPr>
          <w:bCs/>
          <w:sz w:val="27"/>
          <w:szCs w:val="27"/>
          <w:lang w:val="fr-FR"/>
        </w:rPr>
        <w:t xml:space="preserve"> bãi bỏ QĐ XNK giữa TSC và CN Yang</w:t>
      </w:r>
      <w:r w:rsidRPr="00844800">
        <w:rPr>
          <w:bCs/>
          <w:sz w:val="27"/>
          <w:szCs w:val="27"/>
          <w:lang w:val="fr-FR"/>
        </w:rPr>
        <w:t>on.</w:t>
      </w:r>
    </w:p>
    <w:p w14:paraId="00B8D72F" w14:textId="2D636191" w:rsidR="00F43A09" w:rsidRPr="00882545" w:rsidRDefault="0039100A" w:rsidP="0039100A">
      <w:pPr>
        <w:pStyle w:val="Heading3"/>
        <w:spacing w:before="0" w:line="240" w:lineRule="auto"/>
        <w:ind w:firstLine="720"/>
        <w:rPr>
          <w:rFonts w:cstheme="majorHAnsi"/>
          <w:b w:val="0"/>
          <w:i w:val="0"/>
          <w:sz w:val="27"/>
          <w:szCs w:val="27"/>
          <w:lang w:val="fr-FR"/>
        </w:rPr>
      </w:pPr>
      <w:r>
        <w:rPr>
          <w:bCs/>
          <w:sz w:val="27"/>
          <w:szCs w:val="27"/>
          <w:lang w:val="fr-FR"/>
        </w:rPr>
        <w:t xml:space="preserve">2.2. </w:t>
      </w:r>
      <w:r w:rsidR="00F43A09" w:rsidRPr="00882545">
        <w:rPr>
          <w:rFonts w:cstheme="majorHAnsi"/>
          <w:sz w:val="27"/>
          <w:szCs w:val="27"/>
          <w:lang w:val="fr-FR"/>
        </w:rPr>
        <w:t xml:space="preserve">Các văn bản hướng dẫn nghiệp vụ, </w:t>
      </w:r>
      <w:r w:rsidR="00F43A09" w:rsidRPr="00882545">
        <w:rPr>
          <w:rFonts w:cstheme="majorHAnsi"/>
          <w:b w:val="0"/>
          <w:i w:val="0"/>
          <w:sz w:val="27"/>
          <w:szCs w:val="27"/>
          <w:lang w:val="fr-FR"/>
        </w:rPr>
        <w:t xml:space="preserve">bao </w:t>
      </w:r>
      <w:proofErr w:type="gramStart"/>
      <w:r w:rsidR="00F43A09" w:rsidRPr="00882545">
        <w:rPr>
          <w:rFonts w:cstheme="majorHAnsi"/>
          <w:b w:val="0"/>
          <w:i w:val="0"/>
          <w:sz w:val="27"/>
          <w:szCs w:val="27"/>
          <w:lang w:val="fr-FR"/>
        </w:rPr>
        <w:t>gồm:</w:t>
      </w:r>
      <w:proofErr w:type="gramEnd"/>
    </w:p>
    <w:p w14:paraId="308ABC3A" w14:textId="39188B0D" w:rsidR="00F43A09" w:rsidRPr="00844800" w:rsidRDefault="00F43A09" w:rsidP="005946F6">
      <w:pPr>
        <w:pStyle w:val="ListParagraph"/>
        <w:numPr>
          <w:ilvl w:val="2"/>
          <w:numId w:val="26"/>
        </w:numPr>
        <w:tabs>
          <w:tab w:val="left" w:pos="1980"/>
        </w:tabs>
        <w:ind w:left="1080" w:hanging="360"/>
        <w:jc w:val="both"/>
        <w:rPr>
          <w:bCs/>
          <w:sz w:val="27"/>
          <w:szCs w:val="27"/>
          <w:lang w:val="fr-FR"/>
        </w:rPr>
      </w:pPr>
      <w:r w:rsidRPr="00844800">
        <w:rPr>
          <w:bCs/>
          <w:sz w:val="27"/>
          <w:szCs w:val="27"/>
          <w:lang w:val="fr-FR"/>
        </w:rPr>
        <w:t>CV hướng dẫn về xử lý tiền giả, tiền nghi giả trong hệ thống BIDV theo Thông tư 58/2024</w:t>
      </w:r>
    </w:p>
    <w:p w14:paraId="5563C4B3" w14:textId="77777777" w:rsidR="00F43A09" w:rsidRPr="00844800" w:rsidRDefault="00F43A09" w:rsidP="005946F6">
      <w:pPr>
        <w:pStyle w:val="ListParagraph"/>
        <w:numPr>
          <w:ilvl w:val="2"/>
          <w:numId w:val="26"/>
        </w:numPr>
        <w:tabs>
          <w:tab w:val="left" w:pos="1980"/>
        </w:tabs>
        <w:ind w:left="1080" w:hanging="360"/>
        <w:jc w:val="both"/>
        <w:rPr>
          <w:bCs/>
          <w:sz w:val="27"/>
          <w:szCs w:val="27"/>
          <w:lang w:val="fr-FR"/>
        </w:rPr>
      </w:pPr>
      <w:r w:rsidRPr="00844800">
        <w:rPr>
          <w:bCs/>
          <w:sz w:val="27"/>
          <w:szCs w:val="27"/>
          <w:lang w:val="fr-FR"/>
        </w:rPr>
        <w:t xml:space="preserve">CV về điều chỉnh/giao HMTQ cho các đơn vị và Trung tâm kho quỹ </w:t>
      </w:r>
    </w:p>
    <w:p w14:paraId="6F7DF9BD" w14:textId="77777777" w:rsidR="00F43A09" w:rsidRPr="00844800" w:rsidRDefault="00F43A09" w:rsidP="005946F6">
      <w:pPr>
        <w:pStyle w:val="ListParagraph"/>
        <w:numPr>
          <w:ilvl w:val="2"/>
          <w:numId w:val="26"/>
        </w:numPr>
        <w:tabs>
          <w:tab w:val="left" w:pos="1980"/>
        </w:tabs>
        <w:ind w:left="1080" w:hanging="360"/>
        <w:jc w:val="both"/>
        <w:rPr>
          <w:bCs/>
          <w:sz w:val="27"/>
          <w:szCs w:val="27"/>
          <w:lang w:val="fr-FR"/>
        </w:rPr>
      </w:pPr>
      <w:r w:rsidRPr="00844800">
        <w:rPr>
          <w:bCs/>
          <w:sz w:val="27"/>
          <w:szCs w:val="27"/>
          <w:lang w:val="fr-FR"/>
        </w:rPr>
        <w:t>VB gửi NHNN cấp phép bổ sung đối với hoạt động cung ứng dịch vụ ngân quỹ cho TCTD</w:t>
      </w:r>
    </w:p>
    <w:p w14:paraId="4EE2CB62" w14:textId="77777777" w:rsidR="00F43A09" w:rsidRPr="00844800" w:rsidRDefault="00F43A09" w:rsidP="005946F6">
      <w:pPr>
        <w:pStyle w:val="ListParagraph"/>
        <w:numPr>
          <w:ilvl w:val="2"/>
          <w:numId w:val="26"/>
        </w:numPr>
        <w:tabs>
          <w:tab w:val="left" w:pos="1980"/>
        </w:tabs>
        <w:ind w:left="1080" w:hanging="360"/>
        <w:jc w:val="both"/>
        <w:rPr>
          <w:bCs/>
          <w:sz w:val="27"/>
          <w:szCs w:val="27"/>
          <w:lang w:val="fr-FR"/>
        </w:rPr>
      </w:pPr>
      <w:r w:rsidRPr="00844800">
        <w:rPr>
          <w:bCs/>
          <w:sz w:val="27"/>
          <w:szCs w:val="27"/>
          <w:lang w:val="fr-FR"/>
        </w:rPr>
        <w:t>CV gửi NHNN KV6 về thay đổi đầu mối nộp rút tiền với NHNN.</w:t>
      </w:r>
    </w:p>
    <w:p w14:paraId="6DA15507" w14:textId="77777777" w:rsidR="00F43A09" w:rsidRPr="00844800" w:rsidRDefault="00F43A09" w:rsidP="005946F6">
      <w:pPr>
        <w:pStyle w:val="ListParagraph"/>
        <w:numPr>
          <w:ilvl w:val="2"/>
          <w:numId w:val="26"/>
        </w:numPr>
        <w:tabs>
          <w:tab w:val="left" w:pos="1980"/>
        </w:tabs>
        <w:ind w:left="1080" w:hanging="360"/>
        <w:jc w:val="both"/>
        <w:rPr>
          <w:bCs/>
          <w:sz w:val="27"/>
          <w:szCs w:val="27"/>
          <w:lang w:val="fr-FR"/>
        </w:rPr>
      </w:pPr>
      <w:r w:rsidRPr="005946F6">
        <w:rPr>
          <w:bCs/>
          <w:sz w:val="27"/>
          <w:szCs w:val="27"/>
          <w:lang w:val="fr-FR"/>
        </w:rPr>
        <w:t>Trình HĐQT thông qua HĐBH tiền, vàng bổ sung của các đơn vị năm 2025; Thông báo cho các đơn vị để ký kết HĐBH</w:t>
      </w:r>
    </w:p>
    <w:p w14:paraId="0409BBAD" w14:textId="060845CB" w:rsidR="00B3010C" w:rsidRPr="005946F6" w:rsidRDefault="00F43A09" w:rsidP="005946F6">
      <w:pPr>
        <w:pStyle w:val="ListParagraph"/>
        <w:numPr>
          <w:ilvl w:val="2"/>
          <w:numId w:val="26"/>
        </w:numPr>
        <w:tabs>
          <w:tab w:val="left" w:pos="1980"/>
        </w:tabs>
        <w:ind w:left="1080" w:hanging="360"/>
        <w:jc w:val="both"/>
        <w:rPr>
          <w:bCs/>
          <w:sz w:val="27"/>
          <w:szCs w:val="27"/>
          <w:lang w:val="fr-FR"/>
        </w:rPr>
      </w:pPr>
      <w:r w:rsidRPr="00844800">
        <w:rPr>
          <w:bCs/>
          <w:sz w:val="27"/>
          <w:szCs w:val="27"/>
          <w:lang w:val="fr-FR"/>
        </w:rPr>
        <w:t>CV cơ chế phối hợp trong lĩnh vực tiền tệ kho quỹ và quy định về GD tiền mặt giữa các ĐVTQTT</w:t>
      </w:r>
    </w:p>
    <w:p w14:paraId="04718057" w14:textId="36FE686E" w:rsidR="0060693A" w:rsidRPr="00882545" w:rsidRDefault="0039100A" w:rsidP="00882545">
      <w:pPr>
        <w:pStyle w:val="Heading2"/>
        <w:jc w:val="both"/>
        <w:rPr>
          <w:rFonts w:asciiTheme="majorHAnsi" w:hAnsiTheme="majorHAnsi" w:cstheme="majorHAnsi"/>
          <w:spacing w:val="-2"/>
          <w:sz w:val="27"/>
          <w:szCs w:val="27"/>
          <w:lang w:val="fr-FR"/>
        </w:rPr>
      </w:pPr>
      <w:bookmarkStart w:id="4" w:name="_Toc144105411"/>
      <w:r>
        <w:rPr>
          <w:rFonts w:asciiTheme="majorHAnsi" w:hAnsiTheme="majorHAnsi" w:cstheme="majorHAnsi"/>
          <w:spacing w:val="-2"/>
          <w:sz w:val="27"/>
          <w:szCs w:val="27"/>
          <w:lang w:val="fr-FR"/>
        </w:rPr>
        <w:lastRenderedPageBreak/>
        <w:t xml:space="preserve">3. </w:t>
      </w:r>
      <w:r w:rsidR="0060693A" w:rsidRPr="00882545">
        <w:rPr>
          <w:rFonts w:asciiTheme="majorHAnsi" w:hAnsiTheme="majorHAnsi" w:cstheme="majorHAnsi"/>
          <w:spacing w:val="-2"/>
          <w:sz w:val="27"/>
          <w:szCs w:val="27"/>
          <w:lang w:val="fr-FR"/>
        </w:rPr>
        <w:t>Công tác nghiên cứu</w:t>
      </w:r>
      <w:r w:rsidR="00EA56DD" w:rsidRPr="00882545">
        <w:rPr>
          <w:rFonts w:asciiTheme="majorHAnsi" w:hAnsiTheme="majorHAnsi" w:cstheme="majorHAnsi"/>
          <w:spacing w:val="-2"/>
          <w:sz w:val="27"/>
          <w:szCs w:val="27"/>
          <w:lang w:val="fr-FR"/>
        </w:rPr>
        <w:t xml:space="preserve"> nghiệp vụ</w:t>
      </w:r>
      <w:r w:rsidR="001D6647" w:rsidRPr="00882545">
        <w:rPr>
          <w:rFonts w:asciiTheme="majorHAnsi" w:hAnsiTheme="majorHAnsi" w:cstheme="majorHAnsi"/>
          <w:spacing w:val="-2"/>
          <w:sz w:val="27"/>
          <w:szCs w:val="27"/>
          <w:lang w:val="fr-FR"/>
        </w:rPr>
        <w:t xml:space="preserve">, </w:t>
      </w:r>
      <w:r w:rsidR="0060693A" w:rsidRPr="00882545">
        <w:rPr>
          <w:rFonts w:asciiTheme="majorHAnsi" w:hAnsiTheme="majorHAnsi" w:cstheme="majorHAnsi"/>
          <w:spacing w:val="-2"/>
          <w:sz w:val="27"/>
          <w:szCs w:val="27"/>
          <w:lang w:val="fr-FR"/>
        </w:rPr>
        <w:t xml:space="preserve">áp dụng CNTT </w:t>
      </w:r>
      <w:r w:rsidR="00EA56DD" w:rsidRPr="00882545">
        <w:rPr>
          <w:rFonts w:asciiTheme="majorHAnsi" w:hAnsiTheme="majorHAnsi" w:cstheme="majorHAnsi"/>
          <w:spacing w:val="-2"/>
          <w:sz w:val="27"/>
          <w:szCs w:val="27"/>
          <w:lang w:val="fr-FR"/>
        </w:rPr>
        <w:t>vào ngh</w:t>
      </w:r>
      <w:r w:rsidR="00F57716" w:rsidRPr="00882545">
        <w:rPr>
          <w:rFonts w:asciiTheme="majorHAnsi" w:hAnsiTheme="majorHAnsi" w:cstheme="majorHAnsi"/>
          <w:spacing w:val="-2"/>
          <w:sz w:val="27"/>
          <w:szCs w:val="27"/>
          <w:lang w:val="fr-FR"/>
        </w:rPr>
        <w:t>iệp vụ kho quỹ</w:t>
      </w:r>
      <w:bookmarkEnd w:id="4"/>
    </w:p>
    <w:p w14:paraId="11554EB1" w14:textId="5BE99911" w:rsidR="00EF510F" w:rsidRPr="00882545" w:rsidRDefault="0039100A" w:rsidP="00882545">
      <w:pPr>
        <w:pStyle w:val="Heading3"/>
        <w:spacing w:before="0" w:line="240" w:lineRule="auto"/>
        <w:rPr>
          <w:rFonts w:cstheme="majorHAnsi"/>
          <w:sz w:val="27"/>
          <w:szCs w:val="27"/>
          <w:lang w:val="fr-FR"/>
        </w:rPr>
      </w:pPr>
      <w:bookmarkStart w:id="5" w:name="_Toc144105412"/>
      <w:r>
        <w:rPr>
          <w:rFonts w:cstheme="majorHAnsi"/>
          <w:sz w:val="27"/>
          <w:szCs w:val="27"/>
          <w:lang w:val="fr-FR"/>
        </w:rPr>
        <w:t>3</w:t>
      </w:r>
      <w:r w:rsidR="00EF510F" w:rsidRPr="00882545">
        <w:rPr>
          <w:rFonts w:cstheme="majorHAnsi"/>
          <w:sz w:val="27"/>
          <w:szCs w:val="27"/>
          <w:lang w:val="fr-FR"/>
        </w:rPr>
        <w:t>.1</w:t>
      </w:r>
      <w:r w:rsidR="00882C5A">
        <w:rPr>
          <w:rFonts w:cstheme="majorHAnsi"/>
          <w:sz w:val="27"/>
          <w:szCs w:val="27"/>
          <w:lang w:val="fr-FR"/>
        </w:rPr>
        <w:t>.</w:t>
      </w:r>
      <w:r w:rsidR="00EF510F" w:rsidRPr="00882545">
        <w:rPr>
          <w:rFonts w:cstheme="majorHAnsi"/>
          <w:sz w:val="27"/>
          <w:szCs w:val="27"/>
          <w:lang w:val="fr-FR"/>
        </w:rPr>
        <w:t xml:space="preserve"> Công tác nghiên cứu nghiệp vụ</w:t>
      </w:r>
      <w:bookmarkEnd w:id="5"/>
      <w:r w:rsidR="001D6647" w:rsidRPr="00882545">
        <w:rPr>
          <w:rFonts w:cstheme="majorHAnsi"/>
          <w:sz w:val="27"/>
          <w:szCs w:val="27"/>
          <w:lang w:val="fr-FR"/>
        </w:rPr>
        <w:t xml:space="preserve"> và phát triển sản phẩm mới :</w:t>
      </w:r>
    </w:p>
    <w:p w14:paraId="0DECD349" w14:textId="3A7AB6A4" w:rsidR="001D6647" w:rsidRPr="00882C5A" w:rsidRDefault="001D6647" w:rsidP="005946F6">
      <w:pPr>
        <w:pStyle w:val="ListParagraph"/>
        <w:numPr>
          <w:ilvl w:val="2"/>
          <w:numId w:val="26"/>
        </w:numPr>
        <w:tabs>
          <w:tab w:val="left" w:pos="1980"/>
        </w:tabs>
        <w:ind w:left="1080" w:hanging="360"/>
        <w:jc w:val="both"/>
        <w:rPr>
          <w:bCs/>
          <w:sz w:val="27"/>
          <w:szCs w:val="27"/>
          <w:lang w:val="fr-FR"/>
        </w:rPr>
      </w:pPr>
      <w:r w:rsidRPr="00882C5A">
        <w:rPr>
          <w:bCs/>
          <w:sz w:val="27"/>
          <w:szCs w:val="27"/>
          <w:lang w:val="fr-FR"/>
        </w:rPr>
        <w:t xml:space="preserve">Hoàn thành nghiên cứu mô hình và kiến trúc công nghệ để quản lý kho quỹ của Hanabank và các bài học kinh nghiệm áp dụng tại BIDV. </w:t>
      </w:r>
    </w:p>
    <w:p w14:paraId="517244B3" w14:textId="65A0E187" w:rsidR="001D6647" w:rsidRPr="00882C5A" w:rsidRDefault="003C1AA8" w:rsidP="005946F6">
      <w:pPr>
        <w:pStyle w:val="ListParagraph"/>
        <w:numPr>
          <w:ilvl w:val="2"/>
          <w:numId w:val="26"/>
        </w:numPr>
        <w:tabs>
          <w:tab w:val="left" w:pos="1980"/>
        </w:tabs>
        <w:ind w:left="1080" w:hanging="360"/>
        <w:jc w:val="both"/>
        <w:rPr>
          <w:bCs/>
          <w:sz w:val="27"/>
          <w:szCs w:val="27"/>
          <w:lang w:val="fr-FR"/>
        </w:rPr>
      </w:pPr>
      <w:r w:rsidRPr="00882C5A">
        <w:rPr>
          <w:bCs/>
          <w:sz w:val="27"/>
          <w:szCs w:val="27"/>
          <w:lang w:val="fr-FR"/>
        </w:rPr>
        <w:t>N</w:t>
      </w:r>
      <w:r w:rsidR="001D6647" w:rsidRPr="00882C5A">
        <w:rPr>
          <w:bCs/>
          <w:sz w:val="27"/>
          <w:szCs w:val="27"/>
          <w:lang w:val="fr-FR"/>
        </w:rPr>
        <w:t xml:space="preserve">ghiên cứu quy trình nhập khẩu vàng với đối tác Brinks và </w:t>
      </w:r>
      <w:proofErr w:type="gramStart"/>
      <w:r w:rsidR="001D6647" w:rsidRPr="00882C5A">
        <w:rPr>
          <w:bCs/>
          <w:sz w:val="27"/>
          <w:szCs w:val="27"/>
          <w:lang w:val="fr-FR"/>
        </w:rPr>
        <w:t>StoneX .</w:t>
      </w:r>
      <w:proofErr w:type="gramEnd"/>
    </w:p>
    <w:p w14:paraId="1DB2EC8E" w14:textId="5E5CF12A" w:rsidR="001D6647" w:rsidRPr="00882C5A" w:rsidRDefault="001D6647" w:rsidP="005946F6">
      <w:pPr>
        <w:pStyle w:val="ListParagraph"/>
        <w:numPr>
          <w:ilvl w:val="2"/>
          <w:numId w:val="26"/>
        </w:numPr>
        <w:tabs>
          <w:tab w:val="left" w:pos="1980"/>
        </w:tabs>
        <w:ind w:left="1080" w:hanging="360"/>
        <w:jc w:val="both"/>
        <w:rPr>
          <w:b/>
          <w:sz w:val="27"/>
          <w:szCs w:val="27"/>
          <w:lang w:val="fr-FR"/>
        </w:rPr>
      </w:pPr>
      <w:r w:rsidRPr="00882C5A">
        <w:rPr>
          <w:sz w:val="27"/>
          <w:szCs w:val="27"/>
          <w:lang w:val="fr-FR"/>
        </w:rPr>
        <w:t>Xây dựng giá vốn các dịch vụ Ngân quỹ cung cấp cho TCTD và CN NHNNg theo hướng linh hoạt, xác định các chi phí cố định và chi phí biến đổi theo từng hoàn cảnh cụ thể, làm cơ sở cho các ban kinh doanh xây dựng biểu phí phù hợp, đảm bảo hiệu quả.</w:t>
      </w:r>
    </w:p>
    <w:p w14:paraId="2E9CC56E" w14:textId="7CE236D2" w:rsidR="00087851" w:rsidRPr="00882C5A" w:rsidRDefault="00087851" w:rsidP="005946F6">
      <w:pPr>
        <w:pStyle w:val="ListParagraph"/>
        <w:numPr>
          <w:ilvl w:val="2"/>
          <w:numId w:val="26"/>
        </w:numPr>
        <w:tabs>
          <w:tab w:val="left" w:pos="1980"/>
        </w:tabs>
        <w:ind w:left="1080" w:hanging="360"/>
        <w:jc w:val="both"/>
        <w:rPr>
          <w:bCs/>
          <w:sz w:val="27"/>
          <w:szCs w:val="27"/>
          <w:lang w:val="fr-FR"/>
        </w:rPr>
      </w:pPr>
      <w:r w:rsidRPr="00882C5A">
        <w:rPr>
          <w:bCs/>
          <w:sz w:val="27"/>
          <w:szCs w:val="27"/>
          <w:lang w:val="fr-FR"/>
        </w:rPr>
        <w:t xml:space="preserve">Tham gia chương trình Digitalk </w:t>
      </w:r>
      <w:r w:rsidRPr="00882C5A">
        <w:rPr>
          <w:bCs/>
          <w:i/>
          <w:sz w:val="27"/>
          <w:szCs w:val="27"/>
          <w:lang w:val="fr-FR"/>
        </w:rPr>
        <w:t>“</w:t>
      </w:r>
      <w:proofErr w:type="gramStart"/>
      <w:r w:rsidRPr="00882C5A">
        <w:rPr>
          <w:bCs/>
          <w:i/>
          <w:sz w:val="27"/>
          <w:szCs w:val="27"/>
          <w:lang w:val="fr-FR"/>
        </w:rPr>
        <w:t>B.cash</w:t>
      </w:r>
      <w:proofErr w:type="gramEnd"/>
      <w:r w:rsidRPr="00882C5A">
        <w:rPr>
          <w:bCs/>
          <w:i/>
          <w:sz w:val="27"/>
          <w:szCs w:val="27"/>
          <w:lang w:val="fr-FR"/>
        </w:rPr>
        <w:t xml:space="preserve"> bước đột phá chuyển đổi số của BIDV”.</w:t>
      </w:r>
    </w:p>
    <w:p w14:paraId="40C1F70D" w14:textId="2F8945E0" w:rsidR="00E73C39" w:rsidRPr="008F6E1D" w:rsidRDefault="0039100A" w:rsidP="008F6E1D">
      <w:pPr>
        <w:pStyle w:val="Heading3"/>
        <w:spacing w:before="0" w:line="240" w:lineRule="auto"/>
        <w:rPr>
          <w:rFonts w:cstheme="majorHAnsi"/>
          <w:sz w:val="27"/>
          <w:szCs w:val="27"/>
          <w:lang w:val="fr-FR"/>
        </w:rPr>
      </w:pPr>
      <w:bookmarkStart w:id="6" w:name="_Toc144105413"/>
      <w:r>
        <w:rPr>
          <w:rFonts w:cstheme="majorHAnsi"/>
          <w:sz w:val="27"/>
          <w:szCs w:val="27"/>
          <w:lang w:val="fr-FR"/>
        </w:rPr>
        <w:t>3</w:t>
      </w:r>
      <w:r w:rsidR="00EF510F" w:rsidRPr="00882545">
        <w:rPr>
          <w:rFonts w:cstheme="majorHAnsi"/>
          <w:sz w:val="27"/>
          <w:szCs w:val="27"/>
          <w:lang w:val="fr-FR"/>
        </w:rPr>
        <w:t>.2</w:t>
      </w:r>
      <w:r w:rsidR="00882C5A">
        <w:rPr>
          <w:rFonts w:cstheme="majorHAnsi"/>
          <w:sz w:val="27"/>
          <w:szCs w:val="27"/>
          <w:lang w:val="fr-FR"/>
        </w:rPr>
        <w:t>.</w:t>
      </w:r>
      <w:r w:rsidR="00EF510F" w:rsidRPr="00882545">
        <w:rPr>
          <w:rFonts w:cstheme="majorHAnsi"/>
          <w:sz w:val="27"/>
          <w:szCs w:val="27"/>
          <w:lang w:val="fr-FR"/>
        </w:rPr>
        <w:t xml:space="preserve"> </w:t>
      </w:r>
      <w:bookmarkEnd w:id="6"/>
      <w:r w:rsidR="00882C5A">
        <w:rPr>
          <w:rFonts w:cstheme="majorHAnsi"/>
          <w:sz w:val="27"/>
          <w:szCs w:val="27"/>
          <w:lang w:val="fr-FR"/>
        </w:rPr>
        <w:t>T</w:t>
      </w:r>
      <w:r w:rsidR="008F6E1D">
        <w:rPr>
          <w:rFonts w:cstheme="majorHAnsi"/>
          <w:bCs/>
          <w:sz w:val="27"/>
          <w:szCs w:val="27"/>
          <w:lang w:val="fr-FR"/>
        </w:rPr>
        <w:t xml:space="preserve">riển khai chương trình quản lý </w:t>
      </w:r>
      <w:r w:rsidR="00E73C39" w:rsidRPr="008F6E1D">
        <w:rPr>
          <w:rFonts w:cstheme="majorHAnsi"/>
          <w:bCs/>
          <w:sz w:val="27"/>
          <w:szCs w:val="27"/>
          <w:lang w:val="fr-FR"/>
        </w:rPr>
        <w:t xml:space="preserve">HMTQ đã phát huy tác dụng. </w:t>
      </w:r>
    </w:p>
    <w:p w14:paraId="714B84F5" w14:textId="20EFE136" w:rsidR="00E73C39" w:rsidRDefault="00E73C39" w:rsidP="00E73C39">
      <w:pPr>
        <w:pStyle w:val="NormalWeb"/>
        <w:spacing w:before="0" w:beforeAutospacing="0" w:after="0" w:afterAutospacing="0"/>
        <w:ind w:firstLine="540"/>
        <w:jc w:val="both"/>
        <w:rPr>
          <w:sz w:val="27"/>
          <w:szCs w:val="27"/>
          <w:lang w:val="vi-VN"/>
        </w:rPr>
      </w:pPr>
      <w:r w:rsidRPr="00844800">
        <w:rPr>
          <w:sz w:val="27"/>
          <w:szCs w:val="27"/>
          <w:lang w:val="vi-VN"/>
        </w:rPr>
        <w:t xml:space="preserve">Trong 6 tháng đầu năm 2025, Trụ sở chính nỗ lực thực hiện tốt công tác quản lý, giám sát hạn mức tồn quỹ (HMTQ) tiền mặt toàn hệ thống theo hướng tập trung, linh hoạt, chủ động và ứng dụng công nghệ, mang lại hiệu quả sử dụng nguồn vốn rõ rệt: </w:t>
      </w:r>
    </w:p>
    <w:p w14:paraId="43776DEB" w14:textId="324C4597" w:rsidR="00516EFB" w:rsidRPr="00844800" w:rsidRDefault="00516EFB" w:rsidP="00516EFB">
      <w:pPr>
        <w:pStyle w:val="NormalWeb"/>
        <w:numPr>
          <w:ilvl w:val="0"/>
          <w:numId w:val="28"/>
        </w:numPr>
        <w:spacing w:before="0" w:beforeAutospacing="0" w:after="0" w:afterAutospacing="0"/>
        <w:ind w:hanging="270"/>
        <w:jc w:val="both"/>
        <w:rPr>
          <w:sz w:val="27"/>
          <w:szCs w:val="27"/>
          <w:lang w:val="vi-VN"/>
        </w:rPr>
      </w:pPr>
      <w:r w:rsidRPr="00F31828">
        <w:rPr>
          <w:rStyle w:val="Strong"/>
          <w:sz w:val="26"/>
          <w:szCs w:val="26"/>
          <w:lang w:val="vi-VN"/>
        </w:rPr>
        <w:t>S</w:t>
      </w:r>
      <w:r w:rsidRPr="00BB770F">
        <w:rPr>
          <w:rStyle w:val="Strong"/>
          <w:sz w:val="26"/>
          <w:szCs w:val="26"/>
          <w:lang w:val="vi-VN"/>
        </w:rPr>
        <w:t xml:space="preserve">o với cùng kỳ năm 2024 </w:t>
      </w:r>
      <w:r>
        <w:rPr>
          <w:rStyle w:val="Strong"/>
          <w:sz w:val="26"/>
          <w:szCs w:val="26"/>
          <w:lang w:val="vi-VN"/>
        </w:rPr>
        <w:t>tồn quỹ BQ</w:t>
      </w:r>
      <w:r w:rsidRPr="00BB770F">
        <w:rPr>
          <w:rStyle w:val="Strong"/>
          <w:sz w:val="26"/>
          <w:szCs w:val="26"/>
          <w:lang w:val="vi-VN"/>
        </w:rPr>
        <w:t>/</w:t>
      </w:r>
      <w:r w:rsidRPr="00F31828">
        <w:rPr>
          <w:rStyle w:val="Strong"/>
          <w:sz w:val="26"/>
          <w:szCs w:val="26"/>
          <w:lang w:val="vi-VN"/>
        </w:rPr>
        <w:t>ngày giảm 630 tỷ</w:t>
      </w:r>
      <w:r w:rsidRPr="00BB770F">
        <w:rPr>
          <w:rStyle w:val="Strong"/>
          <w:sz w:val="26"/>
          <w:szCs w:val="26"/>
          <w:lang w:val="vi-VN"/>
        </w:rPr>
        <w:t xml:space="preserve"> đồng, </w:t>
      </w:r>
      <w:r w:rsidRPr="00BB770F">
        <w:rPr>
          <w:b/>
          <w:sz w:val="26"/>
          <w:szCs w:val="26"/>
          <w:lang w:val="vi-VN"/>
        </w:rPr>
        <w:t>tiết kiệm</w:t>
      </w:r>
      <w:r w:rsidRPr="00BB770F">
        <w:rPr>
          <w:sz w:val="26"/>
          <w:szCs w:val="26"/>
          <w:lang w:val="vi-VN"/>
        </w:rPr>
        <w:t xml:space="preserve"> cho hệ thống khoảng </w:t>
      </w:r>
      <w:r w:rsidRPr="00BB770F">
        <w:rPr>
          <w:b/>
          <w:sz w:val="26"/>
          <w:szCs w:val="26"/>
          <w:lang w:val="vi-VN"/>
        </w:rPr>
        <w:t>59 tỷđ</w:t>
      </w:r>
      <w:r w:rsidRPr="00BB770F">
        <w:rPr>
          <w:sz w:val="26"/>
          <w:szCs w:val="26"/>
          <w:lang w:val="vi-VN"/>
        </w:rPr>
        <w:t xml:space="preserve"> chi phí tồn quỹ FTP</w:t>
      </w:r>
      <w:r w:rsidR="00227AC6" w:rsidRPr="00BB770F">
        <w:rPr>
          <w:sz w:val="26"/>
          <w:szCs w:val="26"/>
          <w:lang w:val="vi-VN"/>
        </w:rPr>
        <w:t xml:space="preserve"> </w:t>
      </w:r>
      <w:r w:rsidR="00227AC6" w:rsidRPr="00844800">
        <w:rPr>
          <w:sz w:val="27"/>
          <w:szCs w:val="27"/>
          <w:lang w:val="vi-VN"/>
        </w:rPr>
        <w:t>là con số đáng ghi nhận, cho thấy hiệu quả kinh tế trực tiếp từ việc tối ưu tồn quỹ.</w:t>
      </w:r>
    </w:p>
    <w:p w14:paraId="7938AD3A" w14:textId="1AB50962" w:rsidR="00E73C39" w:rsidRPr="00844800" w:rsidRDefault="00227AC6" w:rsidP="00516EFB">
      <w:pPr>
        <w:pStyle w:val="NormalWeb"/>
        <w:numPr>
          <w:ilvl w:val="0"/>
          <w:numId w:val="28"/>
        </w:numPr>
        <w:spacing w:before="0" w:beforeAutospacing="0" w:after="0" w:afterAutospacing="0"/>
        <w:ind w:hanging="270"/>
        <w:jc w:val="both"/>
        <w:rPr>
          <w:sz w:val="27"/>
          <w:szCs w:val="27"/>
          <w:lang w:val="vi-VN"/>
        </w:rPr>
      </w:pPr>
      <w:r>
        <w:rPr>
          <w:sz w:val="27"/>
          <w:szCs w:val="27"/>
          <w:lang w:val="vi-VN"/>
        </w:rPr>
        <w:t xml:space="preserve">Tồn quỹ </w:t>
      </w:r>
      <w:r w:rsidRPr="00BB770F">
        <w:rPr>
          <w:sz w:val="27"/>
          <w:szCs w:val="27"/>
          <w:lang w:val="vi-VN"/>
        </w:rPr>
        <w:t>BQ/ngày</w:t>
      </w:r>
      <w:r w:rsidR="00E73C39" w:rsidRPr="00844800">
        <w:rPr>
          <w:sz w:val="27"/>
          <w:szCs w:val="27"/>
          <w:lang w:val="vi-VN"/>
        </w:rPr>
        <w:t xml:space="preserve"> toàn hệ thống</w:t>
      </w:r>
      <w:r w:rsidR="00E73C39" w:rsidRPr="00844800">
        <w:rPr>
          <w:b/>
          <w:i/>
          <w:sz w:val="27"/>
          <w:szCs w:val="27"/>
          <w:lang w:val="vi-VN"/>
        </w:rPr>
        <w:t xml:space="preserve"> đạt 10.341 tỷ đồng</w:t>
      </w:r>
      <w:r w:rsidRPr="00BB770F">
        <w:rPr>
          <w:b/>
          <w:i/>
          <w:sz w:val="27"/>
          <w:szCs w:val="27"/>
          <w:lang w:val="vi-VN"/>
        </w:rPr>
        <w:t>,</w:t>
      </w:r>
      <w:r w:rsidR="00E73C39" w:rsidRPr="00844800">
        <w:rPr>
          <w:b/>
          <w:i/>
          <w:sz w:val="27"/>
          <w:szCs w:val="27"/>
          <w:lang w:val="vi-VN"/>
        </w:rPr>
        <w:t xml:space="preserve"> thấp hơn 17% </w:t>
      </w:r>
      <w:r w:rsidR="00E73C39" w:rsidRPr="00844800">
        <w:rPr>
          <w:sz w:val="27"/>
          <w:szCs w:val="27"/>
          <w:lang w:val="vi-VN"/>
        </w:rPr>
        <w:t>so với hạn mức toàn hàng Ban ALCO giao (12.500 tỷ đồng).</w:t>
      </w:r>
    </w:p>
    <w:p w14:paraId="40B7055A" w14:textId="77777777" w:rsidR="00E73C39" w:rsidRPr="00844800" w:rsidRDefault="00E73C39" w:rsidP="00E73C39">
      <w:pPr>
        <w:pStyle w:val="NormalWeb"/>
        <w:spacing w:before="0" w:beforeAutospacing="0" w:after="0" w:afterAutospacing="0"/>
        <w:ind w:firstLine="540"/>
        <w:jc w:val="both"/>
        <w:rPr>
          <w:sz w:val="27"/>
          <w:szCs w:val="27"/>
          <w:lang w:val="vi-VN"/>
        </w:rPr>
      </w:pPr>
      <w:r w:rsidRPr="00844800">
        <w:rPr>
          <w:sz w:val="27"/>
          <w:szCs w:val="27"/>
          <w:lang w:val="vi-VN"/>
        </w:rPr>
        <w:t>Với vai trò là đầu mối điều phối tập trung, Trung tâm Quản lý và Dịch vụ Kho quỹ luôn chủ động rà soát, đánh giá và điều chỉnh HMTQ tại các Chi nhánh, đặc biệt tại những đơn vị có mức tồn quỹ cao hơn nhu cầu thực tế. Kết quả tình hình thực hiện cụ thể như sau:</w:t>
      </w:r>
    </w:p>
    <w:tbl>
      <w:tblPr>
        <w:tblW w:w="9123" w:type="dxa"/>
        <w:tblInd w:w="-5" w:type="dxa"/>
        <w:tblLook w:val="04A0" w:firstRow="1" w:lastRow="0" w:firstColumn="1" w:lastColumn="0" w:noHBand="0" w:noVBand="1"/>
      </w:tblPr>
      <w:tblGrid>
        <w:gridCol w:w="4320"/>
        <w:gridCol w:w="1600"/>
        <w:gridCol w:w="1600"/>
        <w:gridCol w:w="1603"/>
      </w:tblGrid>
      <w:tr w:rsidR="00E73C39" w:rsidRPr="00474E02" w14:paraId="0570293B" w14:textId="77777777" w:rsidTr="00227AC6">
        <w:trPr>
          <w:trHeight w:val="144"/>
        </w:trPr>
        <w:tc>
          <w:tcPr>
            <w:tcW w:w="912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524C3" w14:textId="77777777" w:rsidR="00E73C39" w:rsidRPr="00844800" w:rsidRDefault="00E73C39" w:rsidP="00227AC6">
            <w:pPr>
              <w:spacing w:after="0" w:line="240" w:lineRule="auto"/>
              <w:jc w:val="center"/>
              <w:rPr>
                <w:rFonts w:ascii="Times New Roman" w:eastAsia="Times New Roman" w:hAnsi="Times New Roman"/>
                <w:b/>
                <w:bCs/>
                <w:color w:val="000000"/>
                <w:sz w:val="24"/>
                <w:szCs w:val="24"/>
              </w:rPr>
            </w:pPr>
            <w:r w:rsidRPr="00844800">
              <w:rPr>
                <w:rFonts w:ascii="Times New Roman" w:eastAsia="Times New Roman" w:hAnsi="Times New Roman"/>
                <w:b/>
                <w:bCs/>
                <w:color w:val="000000"/>
                <w:sz w:val="24"/>
                <w:szCs w:val="24"/>
              </w:rPr>
              <w:t xml:space="preserve">Bảng 5: Hạn mức tồn quỹ toàn hàng 6 tháng đầu năm </w:t>
            </w:r>
            <w:r w:rsidRPr="00844800">
              <w:rPr>
                <w:rFonts w:ascii="Times New Roman" w:eastAsia="Times New Roman" w:hAnsi="Times New Roman"/>
                <w:i/>
                <w:iCs/>
                <w:color w:val="000000"/>
                <w:sz w:val="24"/>
                <w:szCs w:val="24"/>
              </w:rPr>
              <w:t>(Đơn vị: tỷ đồng/ngày)</w:t>
            </w:r>
          </w:p>
        </w:tc>
      </w:tr>
      <w:tr w:rsidR="00E73C39" w:rsidRPr="00474E02" w14:paraId="58706EE9" w14:textId="77777777" w:rsidTr="00227AC6">
        <w:trPr>
          <w:trHeight w:val="144"/>
        </w:trPr>
        <w:tc>
          <w:tcPr>
            <w:tcW w:w="4320" w:type="dxa"/>
            <w:tcBorders>
              <w:top w:val="nil"/>
              <w:left w:val="single" w:sz="4" w:space="0" w:color="auto"/>
              <w:bottom w:val="single" w:sz="4" w:space="0" w:color="auto"/>
              <w:right w:val="single" w:sz="4" w:space="0" w:color="auto"/>
            </w:tcBorders>
            <w:shd w:val="clear" w:color="auto" w:fill="auto"/>
            <w:vAlign w:val="center"/>
            <w:hideMark/>
          </w:tcPr>
          <w:p w14:paraId="3AEA6E7D" w14:textId="77777777" w:rsidR="00E73C39" w:rsidRPr="00474E02" w:rsidRDefault="00E73C39" w:rsidP="00227AC6">
            <w:pPr>
              <w:spacing w:after="0" w:line="240" w:lineRule="auto"/>
              <w:jc w:val="center"/>
              <w:rPr>
                <w:rFonts w:ascii="Times New Roman" w:eastAsia="Times New Roman" w:hAnsi="Times New Roman"/>
                <w:b/>
                <w:bCs/>
                <w:color w:val="000000"/>
                <w:sz w:val="24"/>
                <w:szCs w:val="24"/>
                <w:lang w:val="en-US"/>
              </w:rPr>
            </w:pPr>
            <w:r w:rsidRPr="00474E02">
              <w:rPr>
                <w:rFonts w:ascii="Times New Roman" w:eastAsia="Times New Roman" w:hAnsi="Times New Roman"/>
                <w:b/>
                <w:bCs/>
                <w:color w:val="000000"/>
                <w:sz w:val="24"/>
                <w:szCs w:val="24"/>
                <w:lang w:val="en-US"/>
              </w:rPr>
              <w:t>Đơn vị</w:t>
            </w:r>
          </w:p>
        </w:tc>
        <w:tc>
          <w:tcPr>
            <w:tcW w:w="1600" w:type="dxa"/>
            <w:tcBorders>
              <w:top w:val="nil"/>
              <w:left w:val="nil"/>
              <w:bottom w:val="single" w:sz="4" w:space="0" w:color="auto"/>
              <w:right w:val="single" w:sz="4" w:space="0" w:color="auto"/>
            </w:tcBorders>
            <w:shd w:val="clear" w:color="auto" w:fill="auto"/>
            <w:vAlign w:val="center"/>
            <w:hideMark/>
          </w:tcPr>
          <w:p w14:paraId="4E9D71C6" w14:textId="77777777" w:rsidR="00E73C39" w:rsidRPr="00474E02" w:rsidRDefault="00E73C39" w:rsidP="00227AC6">
            <w:pPr>
              <w:spacing w:after="0" w:line="240" w:lineRule="auto"/>
              <w:jc w:val="center"/>
              <w:rPr>
                <w:rFonts w:ascii="Times New Roman" w:eastAsia="Times New Roman" w:hAnsi="Times New Roman"/>
                <w:b/>
                <w:bCs/>
                <w:color w:val="000000"/>
                <w:sz w:val="24"/>
                <w:szCs w:val="24"/>
                <w:lang w:val="en-US"/>
              </w:rPr>
            </w:pPr>
            <w:r w:rsidRPr="00474E02">
              <w:rPr>
                <w:rFonts w:ascii="Times New Roman" w:eastAsia="Times New Roman" w:hAnsi="Times New Roman"/>
                <w:b/>
                <w:bCs/>
                <w:color w:val="000000"/>
                <w:sz w:val="24"/>
                <w:szCs w:val="24"/>
                <w:lang w:val="en-US"/>
              </w:rPr>
              <w:t xml:space="preserve">6 tháng đầu năm 2024 </w:t>
            </w:r>
          </w:p>
        </w:tc>
        <w:tc>
          <w:tcPr>
            <w:tcW w:w="1600" w:type="dxa"/>
            <w:tcBorders>
              <w:top w:val="nil"/>
              <w:left w:val="nil"/>
              <w:bottom w:val="single" w:sz="4" w:space="0" w:color="auto"/>
              <w:right w:val="single" w:sz="4" w:space="0" w:color="auto"/>
            </w:tcBorders>
            <w:shd w:val="clear" w:color="auto" w:fill="auto"/>
            <w:vAlign w:val="center"/>
            <w:hideMark/>
          </w:tcPr>
          <w:p w14:paraId="092293E5" w14:textId="77777777" w:rsidR="00E73C39" w:rsidRPr="00474E02" w:rsidRDefault="00E73C39" w:rsidP="00227AC6">
            <w:pPr>
              <w:spacing w:after="0" w:line="240" w:lineRule="auto"/>
              <w:jc w:val="center"/>
              <w:rPr>
                <w:rFonts w:ascii="Times New Roman" w:eastAsia="Times New Roman" w:hAnsi="Times New Roman"/>
                <w:b/>
                <w:bCs/>
                <w:color w:val="000000"/>
                <w:sz w:val="24"/>
                <w:szCs w:val="24"/>
                <w:lang w:val="en-US"/>
              </w:rPr>
            </w:pPr>
            <w:r w:rsidRPr="00474E02">
              <w:rPr>
                <w:rFonts w:ascii="Times New Roman" w:eastAsia="Times New Roman" w:hAnsi="Times New Roman"/>
                <w:b/>
                <w:bCs/>
                <w:color w:val="000000"/>
                <w:sz w:val="24"/>
                <w:szCs w:val="24"/>
                <w:lang w:val="en-US"/>
              </w:rPr>
              <w:t>6 tháng đầu năm 2025</w:t>
            </w:r>
          </w:p>
        </w:tc>
        <w:tc>
          <w:tcPr>
            <w:tcW w:w="1603" w:type="dxa"/>
            <w:tcBorders>
              <w:top w:val="nil"/>
              <w:left w:val="nil"/>
              <w:bottom w:val="single" w:sz="4" w:space="0" w:color="auto"/>
              <w:right w:val="single" w:sz="4" w:space="0" w:color="auto"/>
            </w:tcBorders>
            <w:shd w:val="clear" w:color="auto" w:fill="auto"/>
            <w:vAlign w:val="center"/>
            <w:hideMark/>
          </w:tcPr>
          <w:p w14:paraId="0E907F4D" w14:textId="77777777" w:rsidR="00E73C39" w:rsidRPr="00474E02" w:rsidRDefault="00E73C39" w:rsidP="00227AC6">
            <w:pPr>
              <w:spacing w:after="0" w:line="240" w:lineRule="auto"/>
              <w:jc w:val="center"/>
              <w:rPr>
                <w:rFonts w:ascii="Times New Roman" w:eastAsia="Times New Roman" w:hAnsi="Times New Roman"/>
                <w:b/>
                <w:bCs/>
                <w:color w:val="000000"/>
                <w:sz w:val="24"/>
                <w:szCs w:val="24"/>
                <w:lang w:val="en-US"/>
              </w:rPr>
            </w:pPr>
            <w:r w:rsidRPr="00474E02">
              <w:rPr>
                <w:rFonts w:ascii="Times New Roman" w:eastAsia="Times New Roman" w:hAnsi="Times New Roman"/>
                <w:b/>
                <w:bCs/>
                <w:color w:val="000000"/>
                <w:sz w:val="24"/>
                <w:szCs w:val="24"/>
                <w:lang w:val="en-US"/>
              </w:rPr>
              <w:t xml:space="preserve">Chênh lệch (%) </w:t>
            </w:r>
          </w:p>
        </w:tc>
      </w:tr>
      <w:tr w:rsidR="00E73C39" w:rsidRPr="00474E02" w14:paraId="7708F831" w14:textId="77777777" w:rsidTr="00227AC6">
        <w:trPr>
          <w:trHeight w:val="144"/>
        </w:trPr>
        <w:tc>
          <w:tcPr>
            <w:tcW w:w="4320" w:type="dxa"/>
            <w:tcBorders>
              <w:top w:val="nil"/>
              <w:left w:val="single" w:sz="4" w:space="0" w:color="auto"/>
              <w:bottom w:val="single" w:sz="4" w:space="0" w:color="auto"/>
              <w:right w:val="single" w:sz="4" w:space="0" w:color="auto"/>
            </w:tcBorders>
            <w:shd w:val="clear" w:color="auto" w:fill="auto"/>
            <w:noWrap/>
            <w:vAlign w:val="center"/>
            <w:hideMark/>
          </w:tcPr>
          <w:p w14:paraId="6C5BB47D" w14:textId="77777777" w:rsidR="00E73C39" w:rsidRPr="00474E02" w:rsidRDefault="00E73C39" w:rsidP="00227AC6">
            <w:pPr>
              <w:spacing w:after="0" w:line="240" w:lineRule="auto"/>
              <w:rPr>
                <w:rFonts w:ascii="Times New Roman" w:eastAsia="Times New Roman" w:hAnsi="Times New Roman"/>
                <w:color w:val="000000"/>
                <w:sz w:val="24"/>
                <w:szCs w:val="24"/>
                <w:lang w:val="en-US"/>
              </w:rPr>
            </w:pPr>
            <w:r w:rsidRPr="00474E02">
              <w:rPr>
                <w:rFonts w:ascii="Times New Roman" w:eastAsia="Times New Roman" w:hAnsi="Times New Roman"/>
                <w:color w:val="000000"/>
                <w:sz w:val="24"/>
                <w:szCs w:val="24"/>
                <w:lang w:val="en-US"/>
              </w:rPr>
              <w:t>TT Dịch vụ Kho quỹ Phía nam</w:t>
            </w:r>
          </w:p>
        </w:tc>
        <w:tc>
          <w:tcPr>
            <w:tcW w:w="1600" w:type="dxa"/>
            <w:tcBorders>
              <w:top w:val="nil"/>
              <w:left w:val="nil"/>
              <w:bottom w:val="single" w:sz="4" w:space="0" w:color="auto"/>
              <w:right w:val="single" w:sz="4" w:space="0" w:color="auto"/>
            </w:tcBorders>
            <w:shd w:val="clear" w:color="auto" w:fill="auto"/>
            <w:noWrap/>
            <w:vAlign w:val="center"/>
            <w:hideMark/>
          </w:tcPr>
          <w:p w14:paraId="15280311" w14:textId="77777777" w:rsidR="00E73C39" w:rsidRPr="00474E02" w:rsidRDefault="00E73C39" w:rsidP="00227AC6">
            <w:pPr>
              <w:spacing w:after="0" w:line="240" w:lineRule="auto"/>
              <w:jc w:val="right"/>
              <w:rPr>
                <w:rFonts w:ascii="Times New Roman" w:eastAsia="Times New Roman" w:hAnsi="Times New Roman"/>
                <w:color w:val="000000"/>
                <w:sz w:val="24"/>
                <w:szCs w:val="24"/>
                <w:lang w:val="en-US"/>
              </w:rPr>
            </w:pPr>
            <w:r w:rsidRPr="00474E02">
              <w:rPr>
                <w:rFonts w:ascii="Times New Roman" w:eastAsia="Times New Roman" w:hAnsi="Times New Roman"/>
                <w:color w:val="000000"/>
                <w:sz w:val="24"/>
                <w:szCs w:val="24"/>
                <w:lang w:val="en-US"/>
              </w:rPr>
              <w:t xml:space="preserve">              1.251 </w:t>
            </w:r>
          </w:p>
        </w:tc>
        <w:tc>
          <w:tcPr>
            <w:tcW w:w="1600" w:type="dxa"/>
            <w:tcBorders>
              <w:top w:val="nil"/>
              <w:left w:val="nil"/>
              <w:bottom w:val="single" w:sz="4" w:space="0" w:color="auto"/>
              <w:right w:val="single" w:sz="4" w:space="0" w:color="auto"/>
            </w:tcBorders>
            <w:shd w:val="clear" w:color="auto" w:fill="auto"/>
            <w:noWrap/>
            <w:vAlign w:val="center"/>
            <w:hideMark/>
          </w:tcPr>
          <w:p w14:paraId="3B0A6D21" w14:textId="77777777" w:rsidR="00E73C39" w:rsidRPr="00474E02" w:rsidRDefault="00E73C39" w:rsidP="00227AC6">
            <w:pPr>
              <w:spacing w:after="0" w:line="240" w:lineRule="auto"/>
              <w:jc w:val="right"/>
              <w:rPr>
                <w:rFonts w:ascii="Times New Roman" w:eastAsia="Times New Roman" w:hAnsi="Times New Roman"/>
                <w:color w:val="000000"/>
                <w:sz w:val="24"/>
                <w:szCs w:val="24"/>
                <w:lang w:val="en-US"/>
              </w:rPr>
            </w:pPr>
            <w:r w:rsidRPr="00474E02">
              <w:rPr>
                <w:rFonts w:ascii="Times New Roman" w:eastAsia="Times New Roman" w:hAnsi="Times New Roman"/>
                <w:color w:val="000000"/>
                <w:sz w:val="24"/>
                <w:szCs w:val="24"/>
                <w:lang w:val="en-US"/>
              </w:rPr>
              <w:t xml:space="preserve">              1.171 </w:t>
            </w:r>
          </w:p>
        </w:tc>
        <w:tc>
          <w:tcPr>
            <w:tcW w:w="1603" w:type="dxa"/>
            <w:tcBorders>
              <w:top w:val="nil"/>
              <w:left w:val="nil"/>
              <w:bottom w:val="single" w:sz="4" w:space="0" w:color="auto"/>
              <w:right w:val="single" w:sz="4" w:space="0" w:color="auto"/>
            </w:tcBorders>
            <w:shd w:val="clear" w:color="auto" w:fill="auto"/>
            <w:noWrap/>
            <w:vAlign w:val="center"/>
            <w:hideMark/>
          </w:tcPr>
          <w:p w14:paraId="1A096F8B" w14:textId="77777777" w:rsidR="00E73C39" w:rsidRPr="00474E02" w:rsidRDefault="00E73C39" w:rsidP="00227AC6">
            <w:pPr>
              <w:spacing w:after="0" w:line="240" w:lineRule="auto"/>
              <w:jc w:val="right"/>
              <w:rPr>
                <w:rFonts w:ascii="Times New Roman" w:eastAsia="Times New Roman" w:hAnsi="Times New Roman"/>
                <w:color w:val="000000"/>
                <w:sz w:val="24"/>
                <w:szCs w:val="24"/>
                <w:lang w:val="en-US"/>
              </w:rPr>
            </w:pPr>
            <w:r w:rsidRPr="00474E02">
              <w:rPr>
                <w:rFonts w:ascii="Times New Roman" w:eastAsia="Times New Roman" w:hAnsi="Times New Roman"/>
                <w:color w:val="000000"/>
                <w:sz w:val="24"/>
                <w:szCs w:val="24"/>
                <w:lang w:val="en-US"/>
              </w:rPr>
              <w:t>-6%</w:t>
            </w:r>
          </w:p>
        </w:tc>
      </w:tr>
      <w:tr w:rsidR="00E73C39" w:rsidRPr="00474E02" w14:paraId="6B657709" w14:textId="77777777" w:rsidTr="00227AC6">
        <w:trPr>
          <w:trHeight w:val="144"/>
        </w:trPr>
        <w:tc>
          <w:tcPr>
            <w:tcW w:w="4320" w:type="dxa"/>
            <w:tcBorders>
              <w:top w:val="nil"/>
              <w:left w:val="single" w:sz="4" w:space="0" w:color="auto"/>
              <w:bottom w:val="single" w:sz="4" w:space="0" w:color="auto"/>
              <w:right w:val="single" w:sz="4" w:space="0" w:color="auto"/>
            </w:tcBorders>
            <w:shd w:val="clear" w:color="auto" w:fill="auto"/>
            <w:noWrap/>
            <w:vAlign w:val="center"/>
            <w:hideMark/>
          </w:tcPr>
          <w:p w14:paraId="2E2661B1" w14:textId="77777777" w:rsidR="00E73C39" w:rsidRPr="00844800" w:rsidRDefault="00E73C39" w:rsidP="00227AC6">
            <w:pPr>
              <w:spacing w:after="0" w:line="240" w:lineRule="auto"/>
              <w:rPr>
                <w:rFonts w:ascii="Times New Roman" w:eastAsia="Times New Roman" w:hAnsi="Times New Roman"/>
                <w:color w:val="000000"/>
                <w:sz w:val="24"/>
                <w:szCs w:val="24"/>
              </w:rPr>
            </w:pPr>
            <w:r w:rsidRPr="00844800">
              <w:rPr>
                <w:rFonts w:ascii="Times New Roman" w:eastAsia="Times New Roman" w:hAnsi="Times New Roman"/>
                <w:color w:val="000000"/>
                <w:sz w:val="24"/>
                <w:szCs w:val="24"/>
              </w:rPr>
              <w:t>TT Quản lý và Dịch vụ Kho quỹ</w:t>
            </w:r>
          </w:p>
        </w:tc>
        <w:tc>
          <w:tcPr>
            <w:tcW w:w="1600" w:type="dxa"/>
            <w:tcBorders>
              <w:top w:val="nil"/>
              <w:left w:val="nil"/>
              <w:bottom w:val="single" w:sz="4" w:space="0" w:color="auto"/>
              <w:right w:val="single" w:sz="4" w:space="0" w:color="auto"/>
            </w:tcBorders>
            <w:shd w:val="clear" w:color="auto" w:fill="auto"/>
            <w:noWrap/>
            <w:vAlign w:val="center"/>
            <w:hideMark/>
          </w:tcPr>
          <w:p w14:paraId="117EA0BD" w14:textId="77777777" w:rsidR="00E73C39" w:rsidRPr="00474E02" w:rsidRDefault="00E73C39" w:rsidP="00227AC6">
            <w:pPr>
              <w:spacing w:after="0" w:line="240" w:lineRule="auto"/>
              <w:jc w:val="right"/>
              <w:rPr>
                <w:rFonts w:ascii="Times New Roman" w:eastAsia="Times New Roman" w:hAnsi="Times New Roman"/>
                <w:color w:val="000000"/>
                <w:sz w:val="24"/>
                <w:szCs w:val="24"/>
                <w:lang w:val="en-US"/>
              </w:rPr>
            </w:pPr>
            <w:r w:rsidRPr="00844800">
              <w:rPr>
                <w:rFonts w:ascii="Times New Roman" w:eastAsia="Times New Roman" w:hAnsi="Times New Roman"/>
                <w:color w:val="000000"/>
                <w:sz w:val="24"/>
                <w:szCs w:val="24"/>
              </w:rPr>
              <w:t xml:space="preserve">              </w:t>
            </w:r>
            <w:r w:rsidRPr="00474E02">
              <w:rPr>
                <w:rFonts w:ascii="Times New Roman" w:eastAsia="Times New Roman" w:hAnsi="Times New Roman"/>
                <w:color w:val="000000"/>
                <w:sz w:val="24"/>
                <w:szCs w:val="24"/>
                <w:lang w:val="en-US"/>
              </w:rPr>
              <w:t xml:space="preserve">1.532 </w:t>
            </w:r>
          </w:p>
        </w:tc>
        <w:tc>
          <w:tcPr>
            <w:tcW w:w="1600" w:type="dxa"/>
            <w:tcBorders>
              <w:top w:val="nil"/>
              <w:left w:val="nil"/>
              <w:bottom w:val="single" w:sz="4" w:space="0" w:color="auto"/>
              <w:right w:val="single" w:sz="4" w:space="0" w:color="auto"/>
            </w:tcBorders>
            <w:shd w:val="clear" w:color="auto" w:fill="auto"/>
            <w:noWrap/>
            <w:vAlign w:val="center"/>
            <w:hideMark/>
          </w:tcPr>
          <w:p w14:paraId="41E9398B" w14:textId="77777777" w:rsidR="00E73C39" w:rsidRPr="00474E02" w:rsidRDefault="00E73C39" w:rsidP="00227AC6">
            <w:pPr>
              <w:spacing w:after="0" w:line="240" w:lineRule="auto"/>
              <w:jc w:val="right"/>
              <w:rPr>
                <w:rFonts w:ascii="Times New Roman" w:eastAsia="Times New Roman" w:hAnsi="Times New Roman"/>
                <w:color w:val="000000"/>
                <w:sz w:val="24"/>
                <w:szCs w:val="24"/>
                <w:lang w:val="en-US"/>
              </w:rPr>
            </w:pPr>
            <w:r w:rsidRPr="00474E02">
              <w:rPr>
                <w:rFonts w:ascii="Times New Roman" w:eastAsia="Times New Roman" w:hAnsi="Times New Roman"/>
                <w:color w:val="000000"/>
                <w:sz w:val="24"/>
                <w:szCs w:val="24"/>
                <w:lang w:val="en-US"/>
              </w:rPr>
              <w:t xml:space="preserve">              1.582 </w:t>
            </w:r>
          </w:p>
        </w:tc>
        <w:tc>
          <w:tcPr>
            <w:tcW w:w="1603" w:type="dxa"/>
            <w:tcBorders>
              <w:top w:val="nil"/>
              <w:left w:val="nil"/>
              <w:bottom w:val="single" w:sz="4" w:space="0" w:color="auto"/>
              <w:right w:val="single" w:sz="4" w:space="0" w:color="auto"/>
            </w:tcBorders>
            <w:shd w:val="clear" w:color="auto" w:fill="auto"/>
            <w:noWrap/>
            <w:vAlign w:val="center"/>
            <w:hideMark/>
          </w:tcPr>
          <w:p w14:paraId="2B515CE5" w14:textId="77777777" w:rsidR="00E73C39" w:rsidRPr="00474E02" w:rsidRDefault="00E73C39" w:rsidP="00227AC6">
            <w:pPr>
              <w:spacing w:after="0" w:line="240" w:lineRule="auto"/>
              <w:jc w:val="right"/>
              <w:rPr>
                <w:rFonts w:ascii="Times New Roman" w:eastAsia="Times New Roman" w:hAnsi="Times New Roman"/>
                <w:color w:val="000000"/>
                <w:sz w:val="24"/>
                <w:szCs w:val="24"/>
                <w:lang w:val="en-US"/>
              </w:rPr>
            </w:pPr>
            <w:r w:rsidRPr="00474E02">
              <w:rPr>
                <w:rFonts w:ascii="Times New Roman" w:eastAsia="Times New Roman" w:hAnsi="Times New Roman"/>
                <w:color w:val="000000"/>
                <w:sz w:val="24"/>
                <w:szCs w:val="24"/>
                <w:lang w:val="en-US"/>
              </w:rPr>
              <w:t>3%</w:t>
            </w:r>
          </w:p>
        </w:tc>
      </w:tr>
      <w:tr w:rsidR="00227AC6" w:rsidRPr="00474E02" w14:paraId="1D9792EF" w14:textId="77777777" w:rsidTr="00227AC6">
        <w:trPr>
          <w:trHeight w:val="144"/>
        </w:trPr>
        <w:tc>
          <w:tcPr>
            <w:tcW w:w="4320" w:type="dxa"/>
            <w:tcBorders>
              <w:top w:val="nil"/>
              <w:left w:val="single" w:sz="4" w:space="0" w:color="auto"/>
              <w:bottom w:val="single" w:sz="4" w:space="0" w:color="auto"/>
              <w:right w:val="single" w:sz="4" w:space="0" w:color="auto"/>
            </w:tcBorders>
            <w:shd w:val="clear" w:color="auto" w:fill="auto"/>
            <w:noWrap/>
            <w:vAlign w:val="center"/>
          </w:tcPr>
          <w:p w14:paraId="1C75CFAE" w14:textId="0CC1C978" w:rsidR="00227AC6" w:rsidRPr="00844800" w:rsidRDefault="00227AC6" w:rsidP="00227AC6">
            <w:pPr>
              <w:spacing w:after="0" w:line="240" w:lineRule="auto"/>
              <w:rPr>
                <w:rFonts w:ascii="Times New Roman" w:eastAsia="Times New Roman" w:hAnsi="Times New Roman"/>
                <w:color w:val="000000"/>
                <w:sz w:val="24"/>
                <w:szCs w:val="24"/>
              </w:rPr>
            </w:pPr>
            <w:r w:rsidRPr="00474E02">
              <w:rPr>
                <w:rFonts w:ascii="Times New Roman" w:eastAsia="Times New Roman" w:hAnsi="Times New Roman"/>
                <w:color w:val="000000"/>
                <w:sz w:val="24"/>
                <w:szCs w:val="24"/>
                <w:lang w:val="en-US"/>
              </w:rPr>
              <w:t>Hệ thống BIDV</w:t>
            </w:r>
          </w:p>
        </w:tc>
        <w:tc>
          <w:tcPr>
            <w:tcW w:w="1600" w:type="dxa"/>
            <w:tcBorders>
              <w:top w:val="nil"/>
              <w:left w:val="nil"/>
              <w:bottom w:val="single" w:sz="4" w:space="0" w:color="auto"/>
              <w:right w:val="single" w:sz="4" w:space="0" w:color="auto"/>
            </w:tcBorders>
            <w:shd w:val="clear" w:color="auto" w:fill="auto"/>
            <w:noWrap/>
            <w:vAlign w:val="center"/>
          </w:tcPr>
          <w:p w14:paraId="6EACF663" w14:textId="0F6437CC" w:rsidR="00227AC6" w:rsidRPr="00844800" w:rsidRDefault="00227AC6" w:rsidP="00227AC6">
            <w:pPr>
              <w:spacing w:after="0" w:line="240" w:lineRule="auto"/>
              <w:jc w:val="right"/>
              <w:rPr>
                <w:rFonts w:ascii="Times New Roman" w:eastAsia="Times New Roman" w:hAnsi="Times New Roman"/>
                <w:color w:val="000000"/>
                <w:sz w:val="24"/>
                <w:szCs w:val="24"/>
              </w:rPr>
            </w:pPr>
            <w:r w:rsidRPr="00474E02">
              <w:rPr>
                <w:rFonts w:ascii="Times New Roman" w:eastAsia="Times New Roman" w:hAnsi="Times New Roman"/>
                <w:color w:val="000000"/>
                <w:sz w:val="24"/>
                <w:szCs w:val="24"/>
                <w:lang w:val="en-US"/>
              </w:rPr>
              <w:t xml:space="preserve">            10.964 </w:t>
            </w:r>
          </w:p>
        </w:tc>
        <w:tc>
          <w:tcPr>
            <w:tcW w:w="1600" w:type="dxa"/>
            <w:tcBorders>
              <w:top w:val="nil"/>
              <w:left w:val="nil"/>
              <w:bottom w:val="single" w:sz="4" w:space="0" w:color="auto"/>
              <w:right w:val="single" w:sz="4" w:space="0" w:color="auto"/>
            </w:tcBorders>
            <w:shd w:val="clear" w:color="auto" w:fill="auto"/>
            <w:noWrap/>
            <w:vAlign w:val="center"/>
          </w:tcPr>
          <w:p w14:paraId="7C752C4C" w14:textId="12BD4BE7" w:rsidR="00227AC6" w:rsidRPr="00474E02" w:rsidRDefault="00227AC6" w:rsidP="00227AC6">
            <w:pPr>
              <w:spacing w:after="0" w:line="240" w:lineRule="auto"/>
              <w:jc w:val="right"/>
              <w:rPr>
                <w:rFonts w:ascii="Times New Roman" w:eastAsia="Times New Roman" w:hAnsi="Times New Roman"/>
                <w:color w:val="000000"/>
                <w:sz w:val="24"/>
                <w:szCs w:val="24"/>
                <w:lang w:val="en-US"/>
              </w:rPr>
            </w:pPr>
            <w:r w:rsidRPr="00474E02">
              <w:rPr>
                <w:rFonts w:ascii="Times New Roman" w:eastAsia="Times New Roman" w:hAnsi="Times New Roman"/>
                <w:color w:val="000000"/>
                <w:sz w:val="24"/>
                <w:szCs w:val="24"/>
                <w:lang w:val="en-US"/>
              </w:rPr>
              <w:t xml:space="preserve">            10.341 </w:t>
            </w:r>
          </w:p>
        </w:tc>
        <w:tc>
          <w:tcPr>
            <w:tcW w:w="1603" w:type="dxa"/>
            <w:tcBorders>
              <w:top w:val="nil"/>
              <w:left w:val="nil"/>
              <w:bottom w:val="single" w:sz="4" w:space="0" w:color="auto"/>
              <w:right w:val="single" w:sz="4" w:space="0" w:color="auto"/>
            </w:tcBorders>
            <w:shd w:val="clear" w:color="auto" w:fill="auto"/>
            <w:noWrap/>
            <w:vAlign w:val="center"/>
          </w:tcPr>
          <w:p w14:paraId="36315506" w14:textId="031598A4" w:rsidR="00227AC6" w:rsidRPr="00474E02" w:rsidRDefault="00227AC6" w:rsidP="00227AC6">
            <w:pPr>
              <w:spacing w:after="0" w:line="240" w:lineRule="auto"/>
              <w:jc w:val="right"/>
              <w:rPr>
                <w:rFonts w:ascii="Times New Roman" w:eastAsia="Times New Roman" w:hAnsi="Times New Roman"/>
                <w:color w:val="000000"/>
                <w:sz w:val="24"/>
                <w:szCs w:val="24"/>
                <w:lang w:val="en-US"/>
              </w:rPr>
            </w:pPr>
            <w:r w:rsidRPr="00474E02">
              <w:rPr>
                <w:rFonts w:ascii="Times New Roman" w:eastAsia="Times New Roman" w:hAnsi="Times New Roman"/>
                <w:color w:val="000000"/>
                <w:sz w:val="24"/>
                <w:szCs w:val="24"/>
                <w:lang w:val="en-US"/>
              </w:rPr>
              <w:t>-6%</w:t>
            </w:r>
          </w:p>
        </w:tc>
      </w:tr>
    </w:tbl>
    <w:p w14:paraId="45A19D71" w14:textId="5E3A21A3" w:rsidR="00E73C39" w:rsidRDefault="00E73C39" w:rsidP="004315CB">
      <w:pPr>
        <w:pStyle w:val="NormalWeb"/>
        <w:spacing w:before="0" w:beforeAutospacing="0" w:after="0" w:afterAutospacing="0"/>
        <w:ind w:firstLine="547"/>
        <w:jc w:val="both"/>
        <w:rPr>
          <w:rFonts w:asciiTheme="majorHAnsi" w:hAnsiTheme="majorHAnsi" w:cstheme="majorHAnsi"/>
          <w:b/>
          <w:sz w:val="27"/>
          <w:szCs w:val="27"/>
          <w:lang w:val="vi-VN"/>
        </w:rPr>
      </w:pPr>
      <w:r w:rsidRPr="00882545">
        <w:rPr>
          <w:rFonts w:asciiTheme="majorHAnsi" w:hAnsiTheme="majorHAnsi" w:cstheme="majorHAnsi"/>
          <w:color w:val="000000" w:themeColor="text1"/>
          <w:position w:val="-2"/>
          <w:sz w:val="27"/>
          <w:szCs w:val="27"/>
          <w:lang w:val="de-DE"/>
        </w:rPr>
        <w:t>Qua số liệu trên có thể thấy</w:t>
      </w:r>
      <w:r w:rsidRPr="00844800">
        <w:rPr>
          <w:rFonts w:asciiTheme="majorHAnsi" w:hAnsiTheme="majorHAnsi" w:cstheme="majorHAnsi"/>
          <w:sz w:val="27"/>
          <w:szCs w:val="27"/>
          <w:lang w:val="vi-VN"/>
        </w:rPr>
        <w:t xml:space="preserve">, Trung tâm Dịch vụ Kho quỹ Phía Nam ghi nhận mức giảm 6% so với cùng kỳ năm trước. Trong khi đó, Trung tâm Quản lý và Dịch vụ Kho quỹ tăng nhẹ 3% xuất phát từ nguyên nhân: </w:t>
      </w:r>
      <w:r w:rsidRPr="00844800">
        <w:rPr>
          <w:rFonts w:asciiTheme="majorHAnsi" w:hAnsiTheme="majorHAnsi" w:cstheme="majorHAnsi"/>
          <w:b/>
          <w:sz w:val="27"/>
          <w:szCs w:val="27"/>
          <w:lang w:val="vi-VN"/>
        </w:rPr>
        <w:t>i)</w:t>
      </w:r>
      <w:r w:rsidRPr="005946F6">
        <w:rPr>
          <w:rFonts w:asciiTheme="majorHAnsi" w:hAnsiTheme="majorHAnsi" w:cstheme="majorHAnsi"/>
          <w:b/>
          <w:sz w:val="27"/>
          <w:szCs w:val="27"/>
          <w:lang w:val="vi-VN"/>
        </w:rPr>
        <w:t xml:space="preserve"> </w:t>
      </w:r>
      <w:r w:rsidRPr="00844800">
        <w:rPr>
          <w:rFonts w:asciiTheme="majorHAnsi" w:hAnsiTheme="majorHAnsi" w:cstheme="majorHAnsi"/>
          <w:b/>
          <w:bCs/>
          <w:sz w:val="27"/>
          <w:szCs w:val="27"/>
          <w:lang w:val="vi-VN"/>
        </w:rPr>
        <w:t>Thành lập và đưa vào vận hành điểm tru</w:t>
      </w:r>
      <w:r w:rsidRPr="008F6E1D">
        <w:rPr>
          <w:rFonts w:asciiTheme="majorHAnsi" w:hAnsiTheme="majorHAnsi" w:cstheme="majorHAnsi"/>
          <w:b/>
          <w:bCs/>
          <w:sz w:val="27"/>
          <w:szCs w:val="27"/>
          <w:lang w:val="vi-VN"/>
        </w:rPr>
        <w:t>ng chuyển HUB Hải Phòng</w:t>
      </w:r>
      <w:r w:rsidRPr="008F6E1D">
        <w:rPr>
          <w:rFonts w:asciiTheme="majorHAnsi" w:hAnsiTheme="majorHAnsi" w:cstheme="majorHAnsi"/>
          <w:sz w:val="27"/>
          <w:szCs w:val="27"/>
          <w:lang w:val="vi-VN"/>
        </w:rPr>
        <w:t xml:space="preserve"> từ tháng 4/2025, sử dụng kho tiền của Chi nhánh Đông Hải Phòng làm kho Trung tâm phục vụ khu vực </w:t>
      </w:r>
      <w:r w:rsidRPr="008F6E1D">
        <w:rPr>
          <w:rFonts w:asciiTheme="majorHAnsi" w:hAnsiTheme="majorHAnsi" w:cstheme="majorHAnsi"/>
          <w:b/>
          <w:sz w:val="27"/>
          <w:szCs w:val="27"/>
          <w:lang w:val="vi-VN"/>
        </w:rPr>
        <w:t xml:space="preserve">ii) </w:t>
      </w:r>
      <w:r w:rsidRPr="008F6E1D">
        <w:rPr>
          <w:rFonts w:asciiTheme="majorHAnsi" w:hAnsiTheme="majorHAnsi" w:cstheme="majorHAnsi"/>
          <w:b/>
          <w:bCs/>
          <w:sz w:val="27"/>
          <w:szCs w:val="27"/>
          <w:lang w:val="vi-VN"/>
        </w:rPr>
        <w:t>Điều chỉnh giảm HMTQ tại các Chi nhánh đặt cùng địa điểm với Trung tâm (</w:t>
      </w:r>
      <w:r w:rsidRPr="008F6E1D">
        <w:rPr>
          <w:rFonts w:asciiTheme="majorHAnsi" w:hAnsiTheme="majorHAnsi" w:cstheme="majorHAnsi"/>
          <w:bCs/>
          <w:sz w:val="27"/>
          <w:szCs w:val="27"/>
          <w:lang w:val="vi-VN"/>
        </w:rPr>
        <w:t xml:space="preserve">CN Hoàn Kiếm, CN Cầu Giấy) và thực hiện thu/chi cho CN khi có phát sinh, </w:t>
      </w:r>
      <w:r w:rsidRPr="008F6E1D">
        <w:rPr>
          <w:rFonts w:asciiTheme="majorHAnsi" w:hAnsiTheme="majorHAnsi" w:cstheme="majorHAnsi"/>
          <w:sz w:val="27"/>
          <w:szCs w:val="27"/>
          <w:lang w:val="vi-VN"/>
        </w:rPr>
        <w:t>góp phần tối ưu hóa dòng tiền toàn hệ thống</w:t>
      </w:r>
      <w:r w:rsidRPr="008F6E1D">
        <w:rPr>
          <w:rFonts w:asciiTheme="majorHAnsi" w:hAnsiTheme="majorHAnsi" w:cstheme="majorHAnsi"/>
          <w:b/>
          <w:sz w:val="27"/>
          <w:szCs w:val="27"/>
          <w:lang w:val="vi-VN"/>
        </w:rPr>
        <w:t>.</w:t>
      </w:r>
    </w:p>
    <w:p w14:paraId="232FF8BF" w14:textId="6CFDD794" w:rsidR="00E73C39" w:rsidRDefault="0039100A" w:rsidP="004315CB">
      <w:pPr>
        <w:pStyle w:val="NormalWeb"/>
        <w:tabs>
          <w:tab w:val="left" w:pos="356"/>
          <w:tab w:val="left" w:pos="540"/>
        </w:tabs>
        <w:spacing w:before="0" w:beforeAutospacing="0" w:after="0" w:afterAutospacing="0"/>
        <w:ind w:firstLine="547"/>
        <w:jc w:val="both"/>
        <w:rPr>
          <w:rFonts w:asciiTheme="majorHAnsi" w:hAnsiTheme="majorHAnsi" w:cstheme="majorHAnsi"/>
          <w:b/>
          <w:spacing w:val="-4"/>
          <w:sz w:val="27"/>
          <w:szCs w:val="27"/>
          <w:highlight w:val="yellow"/>
          <w:lang w:val="vi-VN"/>
        </w:rPr>
      </w:pPr>
      <w:r w:rsidRPr="0039100A">
        <w:rPr>
          <w:rFonts w:asciiTheme="majorHAnsi" w:hAnsiTheme="majorHAnsi" w:cstheme="majorHAnsi"/>
          <w:b/>
          <w:iCs/>
          <w:spacing w:val="-4"/>
          <w:sz w:val="27"/>
          <w:szCs w:val="27"/>
          <w:highlight w:val="yellow"/>
          <w:lang w:val="vi-VN"/>
        </w:rPr>
        <w:t>4</w:t>
      </w:r>
      <w:r w:rsidR="00BB770F" w:rsidRPr="00BB770F">
        <w:rPr>
          <w:rFonts w:asciiTheme="majorHAnsi" w:hAnsiTheme="majorHAnsi" w:cstheme="majorHAnsi"/>
          <w:b/>
          <w:iCs/>
          <w:spacing w:val="-4"/>
          <w:sz w:val="27"/>
          <w:szCs w:val="27"/>
          <w:highlight w:val="yellow"/>
          <w:lang w:val="vi-VN"/>
        </w:rPr>
        <w:t xml:space="preserve">. </w:t>
      </w:r>
      <w:r w:rsidR="00E73C39" w:rsidRPr="008F6E1D">
        <w:rPr>
          <w:rFonts w:asciiTheme="majorHAnsi" w:hAnsiTheme="majorHAnsi" w:cstheme="majorHAnsi"/>
          <w:b/>
          <w:iCs/>
          <w:spacing w:val="-4"/>
          <w:sz w:val="27"/>
          <w:szCs w:val="27"/>
          <w:highlight w:val="yellow"/>
          <w:lang w:val="vi-VN"/>
        </w:rPr>
        <w:t>Tăng cường đào tạo, nâng cao chất lượng nhân sự cho hệ thống và Trung tâm</w:t>
      </w:r>
      <w:r w:rsidR="00E73C39" w:rsidRPr="008F6E1D">
        <w:rPr>
          <w:rFonts w:asciiTheme="majorHAnsi" w:hAnsiTheme="majorHAnsi" w:cstheme="majorHAnsi"/>
          <w:b/>
          <w:spacing w:val="-4"/>
          <w:sz w:val="27"/>
          <w:szCs w:val="27"/>
          <w:highlight w:val="yellow"/>
          <w:lang w:val="vi-VN"/>
        </w:rPr>
        <w:t xml:space="preserve">: </w:t>
      </w:r>
    </w:p>
    <w:p w14:paraId="327B63A1" w14:textId="34E15AEC" w:rsidR="00E73C39" w:rsidRPr="00023F57" w:rsidRDefault="00023F57" w:rsidP="004315CB">
      <w:pPr>
        <w:spacing w:after="0" w:line="240" w:lineRule="auto"/>
        <w:ind w:firstLine="547"/>
        <w:jc w:val="both"/>
        <w:rPr>
          <w:rFonts w:asciiTheme="majorHAnsi" w:hAnsiTheme="majorHAnsi" w:cstheme="majorHAnsi"/>
          <w:sz w:val="27"/>
          <w:szCs w:val="27"/>
          <w:lang w:val="fr-FR"/>
        </w:rPr>
      </w:pPr>
      <w:r>
        <w:rPr>
          <w:rFonts w:asciiTheme="majorHAnsi" w:hAnsiTheme="majorHAnsi" w:cstheme="majorHAnsi"/>
          <w:b/>
          <w:spacing w:val="-4"/>
          <w:sz w:val="27"/>
          <w:szCs w:val="27"/>
          <w:highlight w:val="yellow"/>
        </w:rPr>
        <w:t xml:space="preserve">- </w:t>
      </w:r>
      <w:r w:rsidRPr="00023F57">
        <w:rPr>
          <w:rFonts w:asciiTheme="majorHAnsi" w:hAnsiTheme="majorHAnsi" w:cstheme="majorHAnsi"/>
          <w:spacing w:val="-4"/>
          <w:sz w:val="27"/>
          <w:szCs w:val="27"/>
        </w:rPr>
        <w:t xml:space="preserve">Tổ chức đào tạo cho hệ thống 06 lớp với 345 học viên. Trong đó </w:t>
      </w:r>
      <w:r w:rsidRPr="00023F57">
        <w:rPr>
          <w:rFonts w:asciiTheme="majorHAnsi" w:hAnsiTheme="majorHAnsi" w:cstheme="majorHAnsi"/>
          <w:sz w:val="27"/>
          <w:szCs w:val="27"/>
          <w:lang w:val="fr-FR"/>
        </w:rPr>
        <w:t>TTQL&amp;DVKQ đã phối hợp tổ chức 03 lớp đào tạo kỹ năng nhận biết tiền thật tại CN Sơn La, CN SGD1 và CN Nghệ An. Các chương trình</w:t>
      </w:r>
      <w:r w:rsidRPr="008F6E1D">
        <w:rPr>
          <w:rFonts w:asciiTheme="majorHAnsi" w:hAnsiTheme="majorHAnsi" w:cstheme="majorHAnsi"/>
          <w:sz w:val="27"/>
          <w:szCs w:val="27"/>
          <w:lang w:val="fr-FR"/>
        </w:rPr>
        <w:t xml:space="preserve"> đào tạo luôn được Ban lãnh đạo Trung tâm quan tâm, chú trọng. Cụ thể, trước khi tổ chức các lớp đào tạo, Tổ đào tạo đã thông qua các nội dung đào tạo và có các ý kiến hoàn thiện chương trình giảng dạy chi tiết đến từng loại tiền giảng dạy. Khi phát sinh nhu cầu giảng dạy của các Chi nhánh và </w:t>
      </w:r>
      <w:r w:rsidRPr="008F6E1D">
        <w:rPr>
          <w:rFonts w:asciiTheme="majorHAnsi" w:hAnsiTheme="majorHAnsi" w:cstheme="majorHAnsi"/>
          <w:sz w:val="27"/>
          <w:szCs w:val="27"/>
          <w:lang w:val="fr-FR"/>
        </w:rPr>
        <w:lastRenderedPageBreak/>
        <w:t xml:space="preserve">nhu cầu đào tạo định kỳ của Viện Đào tạo và Nghiên cứu, các cán bộ tham gia đào tạo đã báo cáo Giám đốc Trung tâm, Phó Tổng giám đốc phụ trách Trung tâm để tiến hành phối hợp với Chi nhánh tổ chức thực hiện đúng quy định. </w:t>
      </w:r>
    </w:p>
    <w:p w14:paraId="42A9E378" w14:textId="77777777" w:rsidR="00E73C39" w:rsidRPr="008F6E1D" w:rsidRDefault="00E73C39" w:rsidP="00E73C39">
      <w:pPr>
        <w:spacing w:after="0" w:line="240" w:lineRule="auto"/>
        <w:ind w:firstLine="432"/>
        <w:jc w:val="both"/>
        <w:rPr>
          <w:rFonts w:asciiTheme="majorHAnsi" w:hAnsiTheme="majorHAnsi" w:cstheme="majorHAnsi"/>
          <w:bCs/>
          <w:sz w:val="27"/>
          <w:szCs w:val="27"/>
        </w:rPr>
      </w:pPr>
      <w:r w:rsidRPr="008F6E1D">
        <w:rPr>
          <w:rFonts w:asciiTheme="majorHAnsi" w:eastAsia="Times New Roman" w:hAnsiTheme="majorHAnsi" w:cstheme="majorHAnsi"/>
          <w:sz w:val="27"/>
          <w:szCs w:val="27"/>
        </w:rPr>
        <w:t xml:space="preserve">- Xây dựng nội dung và tài liệu đào tạo lớp trực tiếp cho cán bộ tại Hub Hải Phòng; lớp </w:t>
      </w:r>
      <w:r w:rsidRPr="008F6E1D">
        <w:rPr>
          <w:rFonts w:asciiTheme="majorHAnsi" w:hAnsiTheme="majorHAnsi" w:cstheme="majorHAnsi"/>
          <w:sz w:val="27"/>
          <w:szCs w:val="27"/>
        </w:rPr>
        <w:t>Elearning</w:t>
      </w:r>
      <w:r w:rsidRPr="008F6E1D">
        <w:rPr>
          <w:rFonts w:asciiTheme="majorHAnsi" w:eastAsia="Times New Roman" w:hAnsiTheme="majorHAnsi" w:cstheme="majorHAnsi"/>
          <w:sz w:val="27"/>
          <w:szCs w:val="27"/>
        </w:rPr>
        <w:t xml:space="preserve"> cho cán bộ làm kho quỹ tại CN </w:t>
      </w:r>
    </w:p>
    <w:p w14:paraId="0A88441F" w14:textId="77777777" w:rsidR="00E73C39" w:rsidRPr="008F6E1D" w:rsidRDefault="00E73C39" w:rsidP="00E73C39">
      <w:pPr>
        <w:pStyle w:val="ListParagraph"/>
        <w:ind w:left="0" w:firstLine="432"/>
        <w:jc w:val="both"/>
        <w:rPr>
          <w:rFonts w:asciiTheme="majorHAnsi" w:hAnsiTheme="majorHAnsi" w:cstheme="majorHAnsi"/>
          <w:sz w:val="27"/>
          <w:szCs w:val="27"/>
          <w:lang w:val="vi-VN"/>
        </w:rPr>
      </w:pPr>
      <w:r w:rsidRPr="008F6E1D">
        <w:rPr>
          <w:rFonts w:asciiTheme="majorHAnsi" w:hAnsiTheme="majorHAnsi" w:cstheme="majorHAnsi"/>
          <w:sz w:val="27"/>
          <w:szCs w:val="27"/>
          <w:lang w:val="vi-VN"/>
        </w:rPr>
        <w:t>- Xây dựng câu hỏi kiểm tra NLCM cho cán bộ kho quỹ chi nhánh.</w:t>
      </w:r>
    </w:p>
    <w:p w14:paraId="6418A025" w14:textId="4BEB3E3E" w:rsidR="00E73C39" w:rsidRPr="008F6E1D" w:rsidRDefault="00E73C39" w:rsidP="008F6E1D">
      <w:pPr>
        <w:spacing w:after="0" w:line="240" w:lineRule="auto"/>
        <w:ind w:firstLine="576"/>
        <w:jc w:val="both"/>
        <w:rPr>
          <w:rFonts w:asciiTheme="majorHAnsi" w:hAnsiTheme="majorHAnsi" w:cstheme="majorHAnsi"/>
          <w:sz w:val="27"/>
          <w:szCs w:val="27"/>
          <w:lang w:val="fr-FR"/>
        </w:rPr>
      </w:pPr>
      <w:r w:rsidRPr="008F6E1D">
        <w:rPr>
          <w:rFonts w:asciiTheme="majorHAnsi" w:hAnsiTheme="majorHAnsi" w:cstheme="majorHAnsi"/>
          <w:sz w:val="27"/>
          <w:szCs w:val="27"/>
          <w:lang w:val="fr-FR"/>
        </w:rPr>
        <w:t xml:space="preserve">Qua các chương trình đào tạo, Chi nhánh đã nâng cao kiến thức, kỹ năng cho các cán bộ, lãnh đạo phòng trực tiếp tác nghiệp tại quầy giao dịch có tiền mặt, ngoại tệ, góp phần đảm bảo công tác kho quỹ của BIDV an toàn và hiệu quả. </w:t>
      </w:r>
    </w:p>
    <w:p w14:paraId="1FC48E46" w14:textId="0D7B414D" w:rsidR="00E73C39" w:rsidRPr="008F6E1D" w:rsidRDefault="0039100A" w:rsidP="00E73C39">
      <w:pPr>
        <w:spacing w:after="0" w:line="240" w:lineRule="auto"/>
        <w:ind w:firstLine="720"/>
        <w:jc w:val="both"/>
        <w:rPr>
          <w:rFonts w:asciiTheme="majorHAnsi" w:hAnsiTheme="majorHAnsi" w:cstheme="majorHAnsi"/>
          <w:b/>
          <w:iCs/>
          <w:sz w:val="27"/>
          <w:szCs w:val="27"/>
          <w:highlight w:val="yellow"/>
        </w:rPr>
      </w:pPr>
      <w:r w:rsidRPr="0039100A">
        <w:rPr>
          <w:rFonts w:asciiTheme="majorHAnsi" w:hAnsiTheme="majorHAnsi" w:cstheme="majorHAnsi"/>
          <w:b/>
          <w:iCs/>
          <w:sz w:val="27"/>
          <w:szCs w:val="27"/>
          <w:highlight w:val="yellow"/>
          <w:lang w:val="fr-FR"/>
        </w:rPr>
        <w:t>5</w:t>
      </w:r>
      <w:r w:rsidR="00E73C39" w:rsidRPr="008F6E1D">
        <w:rPr>
          <w:rFonts w:asciiTheme="majorHAnsi" w:hAnsiTheme="majorHAnsi" w:cstheme="majorHAnsi"/>
          <w:b/>
          <w:iCs/>
          <w:sz w:val="27"/>
          <w:szCs w:val="27"/>
          <w:highlight w:val="yellow"/>
        </w:rPr>
        <w:t>. Tăng cường giám sát hệ thống</w:t>
      </w:r>
    </w:p>
    <w:p w14:paraId="5292DD4F" w14:textId="737989B9" w:rsidR="00E73C39" w:rsidRPr="00BB770F" w:rsidRDefault="00E73C39" w:rsidP="00E73C39">
      <w:pPr>
        <w:pStyle w:val="NormalWeb"/>
        <w:tabs>
          <w:tab w:val="left" w:pos="356"/>
          <w:tab w:val="left" w:pos="567"/>
        </w:tabs>
        <w:spacing w:before="0" w:beforeAutospacing="0" w:after="0" w:afterAutospacing="0"/>
        <w:jc w:val="both"/>
        <w:rPr>
          <w:rFonts w:asciiTheme="majorHAnsi" w:eastAsia="Calibri" w:hAnsiTheme="majorHAnsi" w:cstheme="majorHAnsi"/>
          <w:spacing w:val="-4"/>
          <w:sz w:val="27"/>
          <w:szCs w:val="27"/>
          <w:highlight w:val="yellow"/>
          <w:lang w:val="vi-VN"/>
        </w:rPr>
      </w:pPr>
      <w:r w:rsidRPr="008F6E1D">
        <w:rPr>
          <w:rFonts w:asciiTheme="majorHAnsi" w:eastAsia="Calibri" w:hAnsiTheme="majorHAnsi" w:cstheme="majorHAnsi"/>
          <w:spacing w:val="-4"/>
          <w:sz w:val="27"/>
          <w:szCs w:val="27"/>
          <w:highlight w:val="yellow"/>
          <w:lang w:val="vi-VN"/>
        </w:rPr>
        <w:tab/>
      </w:r>
      <w:r w:rsidRPr="008F6E1D">
        <w:rPr>
          <w:rFonts w:asciiTheme="majorHAnsi" w:eastAsia="Calibri" w:hAnsiTheme="majorHAnsi" w:cstheme="majorHAnsi"/>
          <w:spacing w:val="-4"/>
          <w:sz w:val="27"/>
          <w:szCs w:val="27"/>
          <w:highlight w:val="yellow"/>
          <w:lang w:val="vi-VN"/>
        </w:rPr>
        <w:tab/>
      </w:r>
      <w:r w:rsidRPr="008F6E1D">
        <w:rPr>
          <w:rFonts w:asciiTheme="majorHAnsi" w:eastAsia="Calibri" w:hAnsiTheme="majorHAnsi" w:cstheme="majorHAnsi"/>
          <w:spacing w:val="-4"/>
          <w:sz w:val="27"/>
          <w:szCs w:val="27"/>
          <w:highlight w:val="yellow"/>
          <w:lang w:val="vi-VN"/>
        </w:rPr>
        <w:tab/>
        <w:t>- Xây dựng đề cương và kế hoạch kiểm tra dự kiến của 24 chi nhánh BIDV, kiểm tra Điểm trung chuyển kho quỹ.</w:t>
      </w:r>
      <w:r w:rsidR="004315CB" w:rsidRPr="00BB770F">
        <w:rPr>
          <w:rFonts w:asciiTheme="majorHAnsi" w:eastAsia="Calibri" w:hAnsiTheme="majorHAnsi" w:cstheme="majorHAnsi"/>
          <w:spacing w:val="-4"/>
          <w:sz w:val="27"/>
          <w:szCs w:val="27"/>
          <w:highlight w:val="yellow"/>
          <w:lang w:val="vi-VN"/>
        </w:rPr>
        <w:t xml:space="preserve"> </w:t>
      </w:r>
    </w:p>
    <w:p w14:paraId="18A564C9" w14:textId="003B06FC" w:rsidR="004315CB" w:rsidRPr="00BB770F" w:rsidRDefault="004315CB" w:rsidP="004315CB">
      <w:pPr>
        <w:pStyle w:val="NormalWeb"/>
        <w:tabs>
          <w:tab w:val="left" w:pos="356"/>
          <w:tab w:val="left" w:pos="567"/>
        </w:tabs>
        <w:spacing w:before="0" w:beforeAutospacing="0" w:after="0" w:afterAutospacing="0"/>
        <w:ind w:firstLine="720"/>
        <w:jc w:val="both"/>
        <w:rPr>
          <w:rFonts w:asciiTheme="majorHAnsi" w:eastAsia="Calibri" w:hAnsiTheme="majorHAnsi" w:cstheme="majorHAnsi"/>
          <w:spacing w:val="-4"/>
          <w:sz w:val="27"/>
          <w:szCs w:val="27"/>
          <w:highlight w:val="yellow"/>
          <w:lang w:val="fr-FR"/>
        </w:rPr>
      </w:pPr>
      <w:r w:rsidRPr="008F6E1D">
        <w:rPr>
          <w:rFonts w:asciiTheme="majorHAnsi" w:hAnsiTheme="majorHAnsi" w:cstheme="majorHAnsi"/>
          <w:sz w:val="27"/>
          <w:szCs w:val="27"/>
          <w:lang w:val="fr-FR"/>
        </w:rPr>
        <w:t>Trong 6 tháng đầu năm 2025, Trung tâm QL&amp;DVKQ đã thực hiện công tác kiểm tra trực tiếp tại 05/24 Chi nhánh (trong đó 01 chi nhánh kiểm tra toàn diện, 04 chi nhánh kiểm tra đột xuất). Cơ bản các Chi nhánh chấp hành đúng quy trình, quy định về công tác an toàn kho quỹ, hoạt động kho quỹ chi nhánh diễn ra thông suốt và đảm bảo an toàn. Tuy nhiên, qua quá trình kiểm tra, đoàn kiểm tra vẫn phát hiện ra 23 lỗi tác nghiệp của chi nhánh. Đoàn đã thực hiện chấn chỉnh, hướng dẫn chi nhánh khắc phục kịp thời các lỗi đã xảy ra và hiểu rõ nghiệp vụ để không tiếp tục lặp lại các lỗi trong tương lai.</w:t>
      </w:r>
    </w:p>
    <w:p w14:paraId="6740FD48" w14:textId="5CA4B114" w:rsidR="00E73C39" w:rsidRPr="008F6E1D" w:rsidRDefault="00E73C39" w:rsidP="00E73C39">
      <w:pPr>
        <w:pStyle w:val="NormalWeb"/>
        <w:tabs>
          <w:tab w:val="left" w:pos="356"/>
          <w:tab w:val="left" w:pos="567"/>
        </w:tabs>
        <w:spacing w:before="0" w:beforeAutospacing="0" w:after="0" w:afterAutospacing="0"/>
        <w:jc w:val="both"/>
        <w:rPr>
          <w:rFonts w:asciiTheme="majorHAnsi" w:eastAsia="Calibri" w:hAnsiTheme="majorHAnsi" w:cstheme="majorHAnsi"/>
          <w:spacing w:val="-4"/>
          <w:sz w:val="27"/>
          <w:szCs w:val="27"/>
          <w:highlight w:val="yellow"/>
          <w:lang w:val="vi-VN"/>
        </w:rPr>
      </w:pPr>
      <w:r w:rsidRPr="008F6E1D">
        <w:rPr>
          <w:rFonts w:asciiTheme="majorHAnsi" w:eastAsia="Calibri" w:hAnsiTheme="majorHAnsi" w:cstheme="majorHAnsi"/>
          <w:spacing w:val="-4"/>
          <w:sz w:val="27"/>
          <w:szCs w:val="27"/>
          <w:highlight w:val="yellow"/>
          <w:lang w:val="vi-VN"/>
        </w:rPr>
        <w:tab/>
      </w:r>
      <w:r w:rsidRPr="008F6E1D">
        <w:rPr>
          <w:rFonts w:asciiTheme="majorHAnsi" w:eastAsia="Calibri" w:hAnsiTheme="majorHAnsi" w:cstheme="majorHAnsi"/>
          <w:spacing w:val="-4"/>
          <w:sz w:val="27"/>
          <w:szCs w:val="27"/>
          <w:highlight w:val="yellow"/>
          <w:lang w:val="vi-VN"/>
        </w:rPr>
        <w:tab/>
      </w:r>
      <w:r w:rsidRPr="008F6E1D">
        <w:rPr>
          <w:rFonts w:asciiTheme="majorHAnsi" w:eastAsia="Calibri" w:hAnsiTheme="majorHAnsi" w:cstheme="majorHAnsi"/>
          <w:spacing w:val="-4"/>
          <w:sz w:val="27"/>
          <w:szCs w:val="27"/>
          <w:highlight w:val="yellow"/>
          <w:lang w:val="vi-VN"/>
        </w:rPr>
        <w:tab/>
        <w:t xml:space="preserve">- Tăng tần suất kiểm tra giám sát hệ thống camera cửa kho tiền, kịp thời phát hiện hơn 40 lỗi sai thành phần ra vào kho, kịp thời cảnh báo rủi ro cho các chi nhánh. </w:t>
      </w:r>
    </w:p>
    <w:p w14:paraId="4341AE57" w14:textId="68BC2EBF" w:rsidR="00E73C39" w:rsidRPr="008F6E1D" w:rsidRDefault="0039100A" w:rsidP="004315CB">
      <w:pPr>
        <w:pStyle w:val="NormalWeb"/>
        <w:tabs>
          <w:tab w:val="left" w:pos="356"/>
          <w:tab w:val="left" w:pos="567"/>
        </w:tabs>
        <w:spacing w:before="0" w:beforeAutospacing="0" w:after="0" w:afterAutospacing="0"/>
        <w:ind w:firstLine="630"/>
        <w:jc w:val="both"/>
        <w:rPr>
          <w:rFonts w:asciiTheme="majorHAnsi" w:hAnsiTheme="majorHAnsi" w:cstheme="majorHAnsi"/>
          <w:iCs/>
          <w:sz w:val="27"/>
          <w:szCs w:val="27"/>
          <w:highlight w:val="yellow"/>
          <w:lang w:val="vi-VN"/>
        </w:rPr>
      </w:pPr>
      <w:r w:rsidRPr="0033078B">
        <w:rPr>
          <w:rFonts w:asciiTheme="majorHAnsi" w:hAnsiTheme="majorHAnsi" w:cstheme="majorHAnsi"/>
          <w:b/>
          <w:iCs/>
          <w:sz w:val="27"/>
          <w:szCs w:val="27"/>
          <w:highlight w:val="yellow"/>
          <w:lang w:val="vi-VN"/>
        </w:rPr>
        <w:t>6</w:t>
      </w:r>
      <w:r w:rsidR="00E73C39" w:rsidRPr="008F6E1D">
        <w:rPr>
          <w:rFonts w:asciiTheme="majorHAnsi" w:hAnsiTheme="majorHAnsi" w:cstheme="majorHAnsi"/>
          <w:b/>
          <w:iCs/>
          <w:sz w:val="27"/>
          <w:szCs w:val="27"/>
          <w:highlight w:val="yellow"/>
          <w:lang w:val="vi-VN"/>
        </w:rPr>
        <w:t xml:space="preserve">. Hỗ trợ các chi nhánh trong hoạt động kinh doanh trực tiếp </w:t>
      </w:r>
    </w:p>
    <w:p w14:paraId="49CA0AC2" w14:textId="77777777" w:rsidR="00E73C39" w:rsidRPr="008F6E1D" w:rsidRDefault="00E73C39" w:rsidP="00E73C39">
      <w:pPr>
        <w:spacing w:after="0" w:line="240" w:lineRule="auto"/>
        <w:ind w:firstLine="720"/>
        <w:jc w:val="both"/>
        <w:rPr>
          <w:rFonts w:asciiTheme="majorHAnsi" w:hAnsiTheme="majorHAnsi" w:cstheme="majorHAnsi"/>
          <w:sz w:val="27"/>
          <w:szCs w:val="27"/>
          <w:highlight w:val="yellow"/>
        </w:rPr>
      </w:pPr>
      <w:r w:rsidRPr="008F6E1D">
        <w:rPr>
          <w:rFonts w:asciiTheme="majorHAnsi" w:hAnsiTheme="majorHAnsi" w:cstheme="majorHAnsi"/>
          <w:sz w:val="27"/>
          <w:szCs w:val="27"/>
          <w:highlight w:val="yellow"/>
        </w:rPr>
        <w:t>Hỗ trợ chi nhánh kinh doanh dịch vụ ngân quỹ: SGD1 phục vụ VIB (~80 tr USD), Tràng Tiền phục vụ NCB (10.8 tr USD), An Bình (2.4 tr USD), Đông Hải phòng phục vụ Indovina (0.6 tr USD), Worri bank (1 tr USD).</w:t>
      </w:r>
    </w:p>
    <w:p w14:paraId="566D4B18" w14:textId="10F8E38F" w:rsidR="00344EDF" w:rsidRPr="008F6E1D" w:rsidRDefault="0033078B" w:rsidP="004315CB">
      <w:pPr>
        <w:pStyle w:val="Heading2"/>
        <w:rPr>
          <w:rFonts w:asciiTheme="majorHAnsi" w:hAnsiTheme="majorHAnsi" w:cstheme="majorHAnsi"/>
          <w:sz w:val="27"/>
          <w:szCs w:val="27"/>
          <w:lang w:val="de-DE"/>
        </w:rPr>
      </w:pPr>
      <w:bookmarkStart w:id="7" w:name="_Toc144105417"/>
      <w:r>
        <w:rPr>
          <w:rFonts w:asciiTheme="majorHAnsi" w:hAnsiTheme="majorHAnsi" w:cstheme="majorHAnsi"/>
          <w:sz w:val="27"/>
          <w:szCs w:val="27"/>
          <w:lang w:val="de-DE"/>
        </w:rPr>
        <w:t>7</w:t>
      </w:r>
      <w:r w:rsidR="00344EDF" w:rsidRPr="008F6E1D">
        <w:rPr>
          <w:rFonts w:asciiTheme="majorHAnsi" w:hAnsiTheme="majorHAnsi" w:cstheme="majorHAnsi"/>
          <w:sz w:val="27"/>
          <w:szCs w:val="27"/>
          <w:lang w:val="de-DE"/>
        </w:rPr>
        <w:t>. Công tác hướng dẫn mua bảo hiểm tiền</w:t>
      </w:r>
      <w:bookmarkEnd w:id="7"/>
      <w:r w:rsidR="009A3BBF" w:rsidRPr="008F6E1D">
        <w:rPr>
          <w:rFonts w:asciiTheme="majorHAnsi" w:hAnsiTheme="majorHAnsi" w:cstheme="majorHAnsi"/>
          <w:sz w:val="27"/>
          <w:szCs w:val="27"/>
          <w:lang w:val="de-DE"/>
        </w:rPr>
        <w:t>, vàng</w:t>
      </w:r>
    </w:p>
    <w:p w14:paraId="6A28C53E" w14:textId="5085825C" w:rsidR="00994135" w:rsidRPr="004315CB" w:rsidRDefault="00344EDF" w:rsidP="0039100A">
      <w:pPr>
        <w:pStyle w:val="BodyText2"/>
        <w:shd w:val="clear" w:color="auto" w:fill="FFFFFF" w:themeFill="background1"/>
        <w:tabs>
          <w:tab w:val="left" w:pos="567"/>
        </w:tabs>
        <w:spacing w:after="0" w:line="240" w:lineRule="auto"/>
        <w:jc w:val="both"/>
        <w:rPr>
          <w:rFonts w:asciiTheme="majorHAnsi" w:eastAsia="Times New Roman" w:hAnsiTheme="majorHAnsi" w:cstheme="majorHAnsi"/>
          <w:sz w:val="24"/>
          <w:szCs w:val="24"/>
          <w:lang w:val="en-US"/>
        </w:rPr>
      </w:pPr>
      <w:r w:rsidRPr="008F6E1D">
        <w:rPr>
          <w:rFonts w:asciiTheme="majorHAnsi" w:hAnsiTheme="majorHAnsi" w:cstheme="majorHAnsi"/>
          <w:position w:val="-2"/>
          <w:sz w:val="27"/>
          <w:szCs w:val="27"/>
          <w:lang w:val="de-DE"/>
        </w:rPr>
        <w:tab/>
      </w:r>
      <w:r w:rsidR="00994135" w:rsidRPr="00BB770F">
        <w:rPr>
          <w:rFonts w:asciiTheme="majorHAnsi" w:eastAsia="Times New Roman" w:hAnsiTheme="majorHAnsi" w:cstheme="majorHAnsi"/>
          <w:color w:val="000000"/>
          <w:sz w:val="27"/>
          <w:szCs w:val="27"/>
          <w:shd w:val="clear" w:color="auto" w:fill="FFFF00"/>
          <w:lang w:val="de-DE"/>
        </w:rPr>
        <w:t xml:space="preserve">Nhằm giảm thiểu rủi ro trong trường hợp xảy ra tình huống mất an toàn kho quỹ gây ra tổn thất cho BIDV, hàng năm Trụ sở chính hướng dẫn các đơn vị trong toàn hệ thống BIDV triển khai công tác mua bảo hiểm tiền tại cơ sở kinh doanh và tiền trên đường vận chuyển. Đồng thời, làm đầu mối tiếp nhận dự thảo Hợp đồng bảo hiểm tiền từ các đơn vị mua bảo hiểm của BIC, trình HĐQT thông qua nội dung hợp đồng. Năm 2025, tất cả các đơn vị trong hệ thống đều lựa chọn BIC là đơn vị cung cấp dịch vụ bảo hiểm tiền với </w:t>
      </w:r>
      <w:r w:rsidR="00994135" w:rsidRPr="00BB770F">
        <w:rPr>
          <w:rFonts w:asciiTheme="majorHAnsi" w:eastAsia="Times New Roman" w:hAnsiTheme="majorHAnsi" w:cstheme="majorHAnsi"/>
          <w:b/>
          <w:bCs/>
          <w:i/>
          <w:iCs/>
          <w:color w:val="000000"/>
          <w:sz w:val="27"/>
          <w:szCs w:val="27"/>
          <w:shd w:val="clear" w:color="auto" w:fill="FFFF00"/>
          <w:lang w:val="de-DE"/>
        </w:rPr>
        <w:t xml:space="preserve">tổng số phí bảo hiểm của các hợp đồng định kỳ là 54.2 tỷ đồng (bao gồm VAT), </w:t>
      </w:r>
      <w:r w:rsidR="00994135" w:rsidRPr="00BB770F">
        <w:rPr>
          <w:rFonts w:asciiTheme="majorHAnsi" w:eastAsia="Times New Roman" w:hAnsiTheme="majorHAnsi" w:cstheme="majorHAnsi"/>
          <w:color w:val="000000"/>
          <w:sz w:val="27"/>
          <w:szCs w:val="27"/>
          <w:shd w:val="clear" w:color="auto" w:fill="FFFF00"/>
          <w:lang w:val="de-DE"/>
        </w:rPr>
        <w:t>giảm 11% so với năm 2024 (</w:t>
      </w:r>
      <w:r w:rsidR="00994135" w:rsidRPr="00BB770F">
        <w:rPr>
          <w:rFonts w:asciiTheme="majorHAnsi" w:eastAsia="Times New Roman" w:hAnsiTheme="majorHAnsi" w:cstheme="majorHAnsi"/>
          <w:b/>
          <w:bCs/>
          <w:i/>
          <w:iCs/>
          <w:color w:val="000000"/>
          <w:sz w:val="27"/>
          <w:szCs w:val="27"/>
          <w:shd w:val="clear" w:color="auto" w:fill="FFFF00"/>
          <w:lang w:val="de-DE"/>
        </w:rPr>
        <w:t>60,8 tỷ đồng</w:t>
      </w:r>
      <w:r w:rsidR="00994135" w:rsidRPr="00BB770F">
        <w:rPr>
          <w:rFonts w:asciiTheme="majorHAnsi" w:eastAsia="Times New Roman" w:hAnsiTheme="majorHAnsi" w:cstheme="majorHAnsi"/>
          <w:color w:val="000000"/>
          <w:sz w:val="27"/>
          <w:szCs w:val="27"/>
          <w:shd w:val="clear" w:color="auto" w:fill="FFFF00"/>
          <w:lang w:val="de-DE"/>
        </w:rPr>
        <w:t>).</w:t>
      </w:r>
    </w:p>
    <w:p w14:paraId="0AA7275A" w14:textId="6956C162" w:rsidR="00F57716" w:rsidRPr="008F6E1D" w:rsidRDefault="009A3BBF" w:rsidP="00882545">
      <w:pPr>
        <w:pStyle w:val="BodyText2"/>
        <w:tabs>
          <w:tab w:val="left" w:pos="567"/>
        </w:tabs>
        <w:spacing w:after="0" w:line="240" w:lineRule="auto"/>
        <w:jc w:val="both"/>
        <w:rPr>
          <w:rFonts w:asciiTheme="majorHAnsi" w:hAnsiTheme="majorHAnsi" w:cstheme="majorHAnsi"/>
          <w:b/>
          <w:sz w:val="27"/>
          <w:szCs w:val="27"/>
          <w:lang w:val="de-DE"/>
        </w:rPr>
      </w:pPr>
      <w:r w:rsidRPr="008F6E1D">
        <w:rPr>
          <w:rFonts w:asciiTheme="majorHAnsi" w:hAnsiTheme="majorHAnsi" w:cstheme="majorHAnsi"/>
          <w:b/>
          <w:position w:val="-2"/>
          <w:sz w:val="27"/>
          <w:szCs w:val="27"/>
          <w:lang w:val="de-DE"/>
        </w:rPr>
        <w:tab/>
      </w:r>
      <w:bookmarkStart w:id="8" w:name="_Toc144105418"/>
      <w:r w:rsidR="008F6E1D">
        <w:rPr>
          <w:rFonts w:asciiTheme="majorHAnsi" w:hAnsiTheme="majorHAnsi" w:cstheme="majorHAnsi"/>
          <w:b/>
          <w:position w:val="-2"/>
          <w:sz w:val="27"/>
          <w:szCs w:val="27"/>
          <w:lang w:val="de-DE"/>
        </w:rPr>
        <w:tab/>
      </w:r>
      <w:r w:rsidR="0033078B">
        <w:rPr>
          <w:rFonts w:asciiTheme="majorHAnsi" w:hAnsiTheme="majorHAnsi" w:cstheme="majorHAnsi"/>
          <w:b/>
          <w:sz w:val="27"/>
          <w:szCs w:val="27"/>
          <w:lang w:val="de-DE"/>
        </w:rPr>
        <w:t>8</w:t>
      </w:r>
      <w:r w:rsidR="00F57716" w:rsidRPr="008F6E1D">
        <w:rPr>
          <w:rFonts w:asciiTheme="majorHAnsi" w:hAnsiTheme="majorHAnsi" w:cstheme="majorHAnsi"/>
          <w:b/>
          <w:sz w:val="27"/>
          <w:szCs w:val="27"/>
          <w:lang w:val="de-DE"/>
        </w:rPr>
        <w:t>. Công tác quả</w:t>
      </w:r>
      <w:r w:rsidR="00220FFE" w:rsidRPr="008F6E1D">
        <w:rPr>
          <w:rFonts w:asciiTheme="majorHAnsi" w:hAnsiTheme="majorHAnsi" w:cstheme="majorHAnsi"/>
          <w:b/>
          <w:sz w:val="27"/>
          <w:szCs w:val="27"/>
          <w:lang w:val="de-DE"/>
        </w:rPr>
        <w:t>n lý, in và</w:t>
      </w:r>
      <w:r w:rsidR="00F57716" w:rsidRPr="008F6E1D">
        <w:rPr>
          <w:rFonts w:asciiTheme="majorHAnsi" w:hAnsiTheme="majorHAnsi" w:cstheme="majorHAnsi"/>
          <w:b/>
          <w:sz w:val="27"/>
          <w:szCs w:val="27"/>
          <w:lang w:val="de-DE"/>
        </w:rPr>
        <w:t xml:space="preserve"> phân phối ấn chỉ</w:t>
      </w:r>
      <w:r w:rsidR="00077EBE" w:rsidRPr="008F6E1D">
        <w:rPr>
          <w:rFonts w:asciiTheme="majorHAnsi" w:hAnsiTheme="majorHAnsi" w:cstheme="majorHAnsi"/>
          <w:b/>
          <w:sz w:val="27"/>
          <w:szCs w:val="27"/>
          <w:lang w:val="de-DE"/>
        </w:rPr>
        <w:t xml:space="preserve"> quan trọng</w:t>
      </w:r>
      <w:bookmarkEnd w:id="8"/>
    </w:p>
    <w:p w14:paraId="499D5B3F" w14:textId="59D94671" w:rsidR="007D2B45" w:rsidRDefault="00685971" w:rsidP="008F6E1D">
      <w:pPr>
        <w:spacing w:after="0" w:line="240" w:lineRule="auto"/>
        <w:ind w:firstLine="720"/>
        <w:jc w:val="both"/>
        <w:rPr>
          <w:rFonts w:asciiTheme="majorHAnsi" w:hAnsiTheme="majorHAnsi" w:cstheme="majorHAnsi"/>
          <w:position w:val="-2"/>
          <w:sz w:val="27"/>
          <w:szCs w:val="27"/>
          <w:lang w:val="de-DE"/>
        </w:rPr>
      </w:pPr>
      <w:r w:rsidRPr="008F6E1D">
        <w:rPr>
          <w:rFonts w:asciiTheme="majorHAnsi" w:hAnsiTheme="majorHAnsi" w:cstheme="majorHAnsi"/>
          <w:position w:val="-2"/>
          <w:sz w:val="27"/>
          <w:szCs w:val="27"/>
          <w:lang w:val="de-DE"/>
        </w:rPr>
        <w:t xml:space="preserve">Thực hiện vai trò quản lý ấn chỉ quan trọng của toàn hệ thống, </w:t>
      </w:r>
      <w:r w:rsidR="007D2B45" w:rsidRPr="008F6E1D">
        <w:rPr>
          <w:rFonts w:asciiTheme="majorHAnsi" w:hAnsiTheme="majorHAnsi" w:cstheme="majorHAnsi"/>
          <w:position w:val="-2"/>
          <w:sz w:val="27"/>
          <w:szCs w:val="27"/>
          <w:lang w:val="de-DE"/>
        </w:rPr>
        <w:t>trong 6 tháng đầ</w:t>
      </w:r>
      <w:r w:rsidR="00A32C4D" w:rsidRPr="008F6E1D">
        <w:rPr>
          <w:rFonts w:asciiTheme="majorHAnsi" w:hAnsiTheme="majorHAnsi" w:cstheme="majorHAnsi"/>
          <w:position w:val="-2"/>
          <w:sz w:val="27"/>
          <w:szCs w:val="27"/>
          <w:lang w:val="de-DE"/>
        </w:rPr>
        <w:t>u năm 2025</w:t>
      </w:r>
      <w:r w:rsidR="007D2B45" w:rsidRPr="008F6E1D">
        <w:rPr>
          <w:rFonts w:asciiTheme="majorHAnsi" w:hAnsiTheme="majorHAnsi" w:cstheme="majorHAnsi"/>
          <w:position w:val="-2"/>
          <w:sz w:val="27"/>
          <w:szCs w:val="27"/>
          <w:lang w:val="de-DE"/>
        </w:rPr>
        <w:t xml:space="preserve"> Trụ sở chính đã tiến hành phân phối các loại ấn chỉ quan trọ</w:t>
      </w:r>
      <w:r w:rsidR="00F81791" w:rsidRPr="008F6E1D">
        <w:rPr>
          <w:rFonts w:asciiTheme="majorHAnsi" w:hAnsiTheme="majorHAnsi" w:cstheme="majorHAnsi"/>
          <w:position w:val="-2"/>
          <w:sz w:val="27"/>
          <w:szCs w:val="27"/>
          <w:lang w:val="de-DE"/>
        </w:rPr>
        <w:t xml:space="preserve">ng cho 159 chi nhánh </w:t>
      </w:r>
      <w:r w:rsidR="00A32C4D" w:rsidRPr="008F6E1D">
        <w:rPr>
          <w:rFonts w:asciiTheme="majorHAnsi" w:hAnsiTheme="majorHAnsi" w:cstheme="majorHAnsi"/>
          <w:position w:val="-2"/>
          <w:sz w:val="27"/>
          <w:szCs w:val="27"/>
          <w:lang w:val="de-DE"/>
        </w:rPr>
        <w:t xml:space="preserve">và </w:t>
      </w:r>
      <w:r w:rsidR="007D2B45" w:rsidRPr="008F6E1D">
        <w:rPr>
          <w:rFonts w:asciiTheme="majorHAnsi" w:hAnsiTheme="majorHAnsi" w:cstheme="majorHAnsi"/>
          <w:position w:val="-2"/>
          <w:sz w:val="27"/>
          <w:szCs w:val="27"/>
          <w:lang w:val="de-DE"/>
        </w:rPr>
        <w:t>cũng kịp</w:t>
      </w:r>
      <w:r w:rsidR="007D2B45" w:rsidRPr="00882545">
        <w:rPr>
          <w:rFonts w:asciiTheme="majorHAnsi" w:hAnsiTheme="majorHAnsi" w:cstheme="majorHAnsi"/>
          <w:position w:val="-2"/>
          <w:sz w:val="27"/>
          <w:szCs w:val="27"/>
          <w:lang w:val="de-DE"/>
        </w:rPr>
        <w:t xml:space="preserve"> thời đưa ra hướng dẫn xử lý ấn chỉ thừa/thiếu/hỏng đồng thời chấn chỉnh công tác quản lý và sử dụng ấn chỉ tại các đơn vị.</w:t>
      </w:r>
    </w:p>
    <w:p w14:paraId="34C25887" w14:textId="00F202CF" w:rsidR="00EF510F" w:rsidRPr="00882545" w:rsidRDefault="00E02F6A" w:rsidP="00882545">
      <w:pPr>
        <w:pStyle w:val="Heading1"/>
        <w:numPr>
          <w:ilvl w:val="0"/>
          <w:numId w:val="11"/>
        </w:numPr>
        <w:tabs>
          <w:tab w:val="left" w:pos="709"/>
          <w:tab w:val="left" w:pos="851"/>
        </w:tabs>
        <w:spacing w:before="0" w:line="240" w:lineRule="auto"/>
        <w:ind w:hanging="513"/>
        <w:jc w:val="both"/>
        <w:rPr>
          <w:rFonts w:cstheme="majorHAnsi"/>
          <w:sz w:val="27"/>
          <w:szCs w:val="27"/>
          <w:lang w:val="fr-FR"/>
        </w:rPr>
      </w:pPr>
      <w:bookmarkStart w:id="9" w:name="_Toc144105419"/>
      <w:r w:rsidRPr="00882545">
        <w:rPr>
          <w:rFonts w:cstheme="majorHAnsi"/>
          <w:sz w:val="27"/>
          <w:szCs w:val="27"/>
          <w:lang w:val="fr-FR"/>
        </w:rPr>
        <w:t>ĐÁNH GIÁ HOẠT ĐỘNG TIỀN TỆ, KHO QUỸ TOÀN HỆ THỐNG</w:t>
      </w:r>
      <w:bookmarkEnd w:id="9"/>
    </w:p>
    <w:p w14:paraId="3B42A3ED" w14:textId="6E01B646" w:rsidR="00C72DB7" w:rsidRPr="00882545" w:rsidRDefault="007C28AB" w:rsidP="00882545">
      <w:pPr>
        <w:pStyle w:val="Heading2"/>
        <w:jc w:val="both"/>
        <w:rPr>
          <w:rFonts w:asciiTheme="majorHAnsi" w:hAnsiTheme="majorHAnsi" w:cstheme="majorHAnsi"/>
          <w:spacing w:val="-4"/>
          <w:sz w:val="27"/>
          <w:szCs w:val="27"/>
          <w:lang w:val="fr-FR"/>
        </w:rPr>
      </w:pPr>
      <w:bookmarkStart w:id="10" w:name="_Toc144105428"/>
      <w:r w:rsidRPr="00882545">
        <w:rPr>
          <w:rFonts w:asciiTheme="majorHAnsi" w:hAnsiTheme="majorHAnsi" w:cstheme="majorHAnsi"/>
          <w:spacing w:val="-4"/>
          <w:sz w:val="27"/>
          <w:szCs w:val="27"/>
          <w:lang w:val="fr-FR"/>
        </w:rPr>
        <w:t>1</w:t>
      </w:r>
      <w:r w:rsidR="00EF510F" w:rsidRPr="00882545">
        <w:rPr>
          <w:rFonts w:asciiTheme="majorHAnsi" w:hAnsiTheme="majorHAnsi" w:cstheme="majorHAnsi"/>
          <w:spacing w:val="-4"/>
          <w:sz w:val="27"/>
          <w:szCs w:val="27"/>
          <w:lang w:val="fr-FR"/>
        </w:rPr>
        <w:t>.</w:t>
      </w:r>
      <w:r w:rsidR="00C72DB7" w:rsidRPr="00882545">
        <w:rPr>
          <w:rFonts w:asciiTheme="majorHAnsi" w:hAnsiTheme="majorHAnsi" w:cstheme="majorHAnsi"/>
          <w:spacing w:val="-4"/>
          <w:sz w:val="27"/>
          <w:szCs w:val="27"/>
          <w:lang w:val="fr-FR"/>
        </w:rPr>
        <w:t xml:space="preserve"> Những kết quả đạt được trong hoạt động tiền tệ, kho quỹ của các đơn vị</w:t>
      </w:r>
      <w:bookmarkEnd w:id="10"/>
    </w:p>
    <w:p w14:paraId="06979889" w14:textId="55CC96BC" w:rsidR="00C72DB7" w:rsidRPr="00882545" w:rsidRDefault="007C28AB" w:rsidP="00882545">
      <w:pPr>
        <w:pStyle w:val="Heading3"/>
        <w:spacing w:before="0" w:line="240" w:lineRule="auto"/>
        <w:rPr>
          <w:rFonts w:cstheme="majorHAnsi"/>
          <w:sz w:val="27"/>
          <w:szCs w:val="27"/>
          <w:lang w:val="fr-FR"/>
        </w:rPr>
      </w:pPr>
      <w:bookmarkStart w:id="11" w:name="_Toc144105429"/>
      <w:r w:rsidRPr="00882545">
        <w:rPr>
          <w:rFonts w:cstheme="majorHAnsi"/>
          <w:sz w:val="27"/>
          <w:szCs w:val="27"/>
          <w:lang w:val="fr-FR"/>
        </w:rPr>
        <w:t>1</w:t>
      </w:r>
      <w:r w:rsidR="00C72DB7" w:rsidRPr="00882545">
        <w:rPr>
          <w:rFonts w:cstheme="majorHAnsi"/>
          <w:sz w:val="27"/>
          <w:szCs w:val="27"/>
          <w:lang w:val="fr-FR"/>
        </w:rPr>
        <w:t>.1 Đáp ứng nhu cầu tiền mặt của khách hàng</w:t>
      </w:r>
      <w:bookmarkEnd w:id="11"/>
    </w:p>
    <w:p w14:paraId="00C386A8" w14:textId="77777777" w:rsidR="00C72DB7" w:rsidRPr="00882545" w:rsidRDefault="00C72DB7" w:rsidP="00882545">
      <w:pPr>
        <w:spacing w:after="0" w:line="240" w:lineRule="auto"/>
        <w:ind w:firstLine="576"/>
        <w:jc w:val="both"/>
        <w:rPr>
          <w:rFonts w:asciiTheme="majorHAnsi" w:hAnsiTheme="majorHAnsi" w:cstheme="majorHAnsi"/>
          <w:color w:val="000000" w:themeColor="text1"/>
          <w:sz w:val="27"/>
          <w:szCs w:val="27"/>
          <w:lang w:val="fr-FR"/>
        </w:rPr>
      </w:pPr>
      <w:r w:rsidRPr="00882545">
        <w:rPr>
          <w:rFonts w:asciiTheme="majorHAnsi" w:hAnsiTheme="majorHAnsi" w:cstheme="majorHAnsi"/>
          <w:color w:val="000000" w:themeColor="text1"/>
          <w:sz w:val="27"/>
          <w:szCs w:val="27"/>
          <w:lang w:val="fr-FR"/>
        </w:rPr>
        <w:t xml:space="preserve">Qua các số liệu hoạt động kho quỹ nêu trên, có thể thấy hoạt động tiền tệ, kho quỹ trong toàn hệ thống được thực hiện thông suốt, đảm bảo an toàn và đáp ứng kịp thời, đầy đủ nhu cầu tiền mặt của khách hàng.  </w:t>
      </w:r>
    </w:p>
    <w:p w14:paraId="68118810" w14:textId="13AFC621" w:rsidR="00EF510F" w:rsidRPr="00882545" w:rsidRDefault="007C28AB" w:rsidP="00882545">
      <w:pPr>
        <w:pStyle w:val="Heading3"/>
        <w:spacing w:before="0" w:line="240" w:lineRule="auto"/>
        <w:rPr>
          <w:rFonts w:cstheme="majorHAnsi"/>
          <w:sz w:val="27"/>
          <w:szCs w:val="27"/>
          <w:lang w:val="fr-FR"/>
        </w:rPr>
      </w:pPr>
      <w:bookmarkStart w:id="12" w:name="_Toc144105430"/>
      <w:r w:rsidRPr="00E73C39">
        <w:rPr>
          <w:rFonts w:cstheme="majorHAnsi"/>
          <w:sz w:val="27"/>
          <w:szCs w:val="27"/>
          <w:highlight w:val="yellow"/>
          <w:lang w:val="fr-FR"/>
        </w:rPr>
        <w:lastRenderedPageBreak/>
        <w:t>1</w:t>
      </w:r>
      <w:r w:rsidR="00C72DB7" w:rsidRPr="00E73C39">
        <w:rPr>
          <w:rFonts w:cstheme="majorHAnsi"/>
          <w:sz w:val="27"/>
          <w:szCs w:val="27"/>
          <w:highlight w:val="yellow"/>
          <w:lang w:val="fr-FR"/>
        </w:rPr>
        <w:t>.2 C</w:t>
      </w:r>
      <w:r w:rsidR="00EF510F" w:rsidRPr="00E73C39">
        <w:rPr>
          <w:rFonts w:cstheme="majorHAnsi"/>
          <w:sz w:val="27"/>
          <w:szCs w:val="27"/>
          <w:highlight w:val="yellow"/>
          <w:lang w:val="fr-FR"/>
        </w:rPr>
        <w:t>hấp hành các quy định về an toàn kho quỹ của các đơn vị</w:t>
      </w:r>
      <w:bookmarkEnd w:id="12"/>
    </w:p>
    <w:p w14:paraId="039DAE07" w14:textId="77777777" w:rsidR="00EF510F" w:rsidRPr="00882545" w:rsidRDefault="00EF510F" w:rsidP="00882545">
      <w:pPr>
        <w:pStyle w:val="ListParagraph"/>
        <w:numPr>
          <w:ilvl w:val="0"/>
          <w:numId w:val="8"/>
        </w:numPr>
        <w:tabs>
          <w:tab w:val="left" w:pos="900"/>
        </w:tabs>
        <w:ind w:left="0" w:firstLine="547"/>
        <w:jc w:val="both"/>
        <w:rPr>
          <w:rFonts w:asciiTheme="majorHAnsi" w:hAnsiTheme="majorHAnsi" w:cstheme="majorHAnsi"/>
          <w:color w:val="000000" w:themeColor="text1"/>
          <w:sz w:val="27"/>
          <w:szCs w:val="27"/>
          <w:lang w:val="pt-BR"/>
        </w:rPr>
      </w:pPr>
      <w:r w:rsidRPr="00882545">
        <w:rPr>
          <w:rFonts w:asciiTheme="majorHAnsi" w:hAnsiTheme="majorHAnsi" w:cstheme="majorHAnsi"/>
          <w:b/>
          <w:color w:val="000000" w:themeColor="text1"/>
          <w:sz w:val="27"/>
          <w:szCs w:val="27"/>
          <w:lang w:val="pt-BR"/>
        </w:rPr>
        <w:t>Về an toàn kho tiền:</w:t>
      </w:r>
      <w:r w:rsidRPr="00882545">
        <w:rPr>
          <w:rFonts w:asciiTheme="majorHAnsi" w:hAnsiTheme="majorHAnsi" w:cstheme="majorHAnsi"/>
          <w:color w:val="000000" w:themeColor="text1"/>
          <w:sz w:val="27"/>
          <w:szCs w:val="27"/>
          <w:lang w:val="pt-BR"/>
        </w:rPr>
        <w:t xml:space="preserve"> Các kho tiền trong hệ thống được xây dựng đúng tiêu chuẩn kỹ thuật kho tiền theo quy định của Ngân hàng Nhà nước; được trang bị đầy đủ hệ thống thiết bị an toàn kho quỹ (như hệ thống báo động chống đột nhâp, hệ thống thông gió hút ẩm, hệ thống báo cháy chữa cháy tự động, két chống cháy,…) các thiết bị này ở trạng thái hoạt động, thường xuyên được kiểm tra/bảo dưỡng định kỳ. Đồng thời, các đơn vị chú trọng tăng cường công tác bảo vệ an toàn kho tiền như bố trí tăng cường cán bộ bảo vệ/thuê công an bảo vệ tại các điểm giao dịch có kho tiền vào ban đêm.</w:t>
      </w:r>
    </w:p>
    <w:p w14:paraId="5329E3CF" w14:textId="5D8812D1" w:rsidR="00EF510F" w:rsidRDefault="00EF510F" w:rsidP="004600FF">
      <w:pPr>
        <w:pStyle w:val="ListParagraph"/>
        <w:numPr>
          <w:ilvl w:val="0"/>
          <w:numId w:val="8"/>
        </w:numPr>
        <w:tabs>
          <w:tab w:val="left" w:pos="900"/>
        </w:tabs>
        <w:ind w:left="0" w:firstLine="547"/>
        <w:jc w:val="both"/>
        <w:rPr>
          <w:rFonts w:asciiTheme="majorHAnsi" w:hAnsiTheme="majorHAnsi" w:cstheme="majorHAnsi"/>
          <w:color w:val="000000" w:themeColor="text1"/>
          <w:spacing w:val="-2"/>
          <w:sz w:val="27"/>
          <w:szCs w:val="27"/>
          <w:lang w:val="pt-BR"/>
        </w:rPr>
      </w:pPr>
      <w:r w:rsidRPr="00882545">
        <w:rPr>
          <w:rFonts w:asciiTheme="majorHAnsi" w:hAnsiTheme="majorHAnsi" w:cstheme="majorHAnsi"/>
          <w:b/>
          <w:color w:val="000000" w:themeColor="text1"/>
          <w:spacing w:val="-2"/>
          <w:sz w:val="27"/>
          <w:szCs w:val="27"/>
          <w:lang w:val="pt-BR"/>
        </w:rPr>
        <w:t>Về quản lý kho tiền:</w:t>
      </w:r>
      <w:r w:rsidRPr="00882545">
        <w:rPr>
          <w:rFonts w:asciiTheme="majorHAnsi" w:hAnsiTheme="majorHAnsi" w:cstheme="majorHAnsi"/>
          <w:color w:val="000000" w:themeColor="text1"/>
          <w:spacing w:val="-2"/>
          <w:sz w:val="27"/>
          <w:szCs w:val="27"/>
          <w:lang w:val="pt-BR"/>
        </w:rPr>
        <w:t xml:space="preserve"> Hết giờ giao dịch, tiền mặt, tài sản được bảo quản trong kho tiền;</w:t>
      </w:r>
      <w:r w:rsidR="0047257A" w:rsidRPr="00882545">
        <w:rPr>
          <w:rFonts w:asciiTheme="majorHAnsi" w:hAnsiTheme="majorHAnsi" w:cstheme="majorHAnsi"/>
          <w:color w:val="000000" w:themeColor="text1"/>
          <w:spacing w:val="-2"/>
          <w:sz w:val="27"/>
          <w:szCs w:val="27"/>
          <w:lang w:val="pt-BR"/>
        </w:rPr>
        <w:t xml:space="preserve"> hầu hết</w:t>
      </w:r>
      <w:r w:rsidRPr="00882545">
        <w:rPr>
          <w:rFonts w:asciiTheme="majorHAnsi" w:hAnsiTheme="majorHAnsi" w:cstheme="majorHAnsi"/>
          <w:color w:val="000000" w:themeColor="text1"/>
          <w:spacing w:val="-2"/>
          <w:sz w:val="27"/>
          <w:szCs w:val="27"/>
          <w:lang w:val="pt-BR"/>
        </w:rPr>
        <w:t xml:space="preserve"> các thành viên quản lý kho thực hiện đúng quy định về mở, đóng kho tiền và bảo quản chìa khóa kho tiền, chìa khóa dự phòng cửa kho tiền.</w:t>
      </w:r>
    </w:p>
    <w:p w14:paraId="09156EEB" w14:textId="77777777" w:rsidR="00EF510F" w:rsidRPr="00882545" w:rsidRDefault="00EF510F" w:rsidP="004600FF">
      <w:pPr>
        <w:pStyle w:val="ListParagraph"/>
        <w:numPr>
          <w:ilvl w:val="0"/>
          <w:numId w:val="8"/>
        </w:numPr>
        <w:tabs>
          <w:tab w:val="left" w:pos="900"/>
        </w:tabs>
        <w:ind w:left="0" w:firstLine="547"/>
        <w:jc w:val="both"/>
        <w:rPr>
          <w:rFonts w:asciiTheme="majorHAnsi" w:hAnsiTheme="majorHAnsi" w:cstheme="majorHAnsi"/>
          <w:color w:val="000000" w:themeColor="text1"/>
          <w:sz w:val="27"/>
          <w:szCs w:val="27"/>
          <w:lang w:val="pt-BR"/>
        </w:rPr>
      </w:pPr>
      <w:r w:rsidRPr="00882545">
        <w:rPr>
          <w:rFonts w:asciiTheme="majorHAnsi" w:hAnsiTheme="majorHAnsi" w:cstheme="majorHAnsi"/>
          <w:b/>
          <w:color w:val="000000" w:themeColor="text1"/>
          <w:sz w:val="27"/>
          <w:szCs w:val="27"/>
          <w:lang w:val="pt-BR"/>
        </w:rPr>
        <w:t>Về an toàn tại khu vực giao dịch tiền mặt:</w:t>
      </w:r>
      <w:r w:rsidRPr="00882545">
        <w:rPr>
          <w:rFonts w:asciiTheme="majorHAnsi" w:hAnsiTheme="majorHAnsi" w:cstheme="majorHAnsi"/>
          <w:color w:val="000000" w:themeColor="text1"/>
          <w:sz w:val="27"/>
          <w:szCs w:val="27"/>
          <w:lang w:val="pt-BR"/>
        </w:rPr>
        <w:t xml:space="preserve"> Các đơn vị lắp đặt bàn quầy giao dịch có kính ngăn cách với khách hàng, khoảng cách từ vị trí kiểm đếm và bảo quản tiền mặt của cán bộ kho quỹ đến vị trí khách hàng đảm bảo an toàn. Khu vực giao dịch được lắp đặt hệ thống camera giám sát và hệ thống báo động, nút ấn báo động theo quy định. </w:t>
      </w:r>
    </w:p>
    <w:p w14:paraId="164CE45F" w14:textId="4C83F8C2" w:rsidR="00EF510F" w:rsidRPr="0091213F" w:rsidRDefault="00EF510F" w:rsidP="00882545">
      <w:pPr>
        <w:pStyle w:val="ListParagraph"/>
        <w:numPr>
          <w:ilvl w:val="0"/>
          <w:numId w:val="8"/>
        </w:numPr>
        <w:tabs>
          <w:tab w:val="left" w:pos="900"/>
        </w:tabs>
        <w:ind w:left="0" w:firstLine="547"/>
        <w:jc w:val="both"/>
        <w:rPr>
          <w:rFonts w:asciiTheme="majorHAnsi" w:hAnsiTheme="majorHAnsi" w:cstheme="majorHAnsi"/>
          <w:color w:val="000000" w:themeColor="text1"/>
          <w:sz w:val="27"/>
          <w:szCs w:val="27"/>
          <w:lang w:val="pt-BR"/>
        </w:rPr>
      </w:pPr>
      <w:r w:rsidRPr="00882545">
        <w:rPr>
          <w:rFonts w:asciiTheme="majorHAnsi" w:hAnsiTheme="majorHAnsi" w:cstheme="majorHAnsi"/>
          <w:b/>
          <w:color w:val="000000" w:themeColor="text1"/>
          <w:spacing w:val="-2"/>
          <w:sz w:val="27"/>
          <w:szCs w:val="27"/>
          <w:lang w:val="pt-BR"/>
        </w:rPr>
        <w:t>Việc thực hiện kiểm kê kho quỹ:</w:t>
      </w:r>
      <w:r w:rsidRPr="00882545">
        <w:rPr>
          <w:rFonts w:asciiTheme="majorHAnsi" w:hAnsiTheme="majorHAnsi" w:cstheme="majorHAnsi"/>
          <w:color w:val="000000" w:themeColor="text1"/>
          <w:spacing w:val="-2"/>
          <w:sz w:val="27"/>
          <w:szCs w:val="27"/>
          <w:lang w:val="pt-BR"/>
        </w:rPr>
        <w:t xml:space="preserve"> Các đơn vị tổ chức kiểm kê tiền mặt và tài sản trong kho tiền định kỳ/đột xuất theo đúng quy định, đồng thời bố trí cán bộ giám sát đột xuất việc kiểm quỹ hàng ngày của các thành viên quản lý kho tiền (tối thiểu 1 tháng/lần).</w:t>
      </w:r>
    </w:p>
    <w:p w14:paraId="7DEB1087" w14:textId="662686DB" w:rsidR="0091213F" w:rsidRPr="0038063D" w:rsidRDefault="0091213F" w:rsidP="00882545">
      <w:pPr>
        <w:pStyle w:val="ListParagraph"/>
        <w:numPr>
          <w:ilvl w:val="0"/>
          <w:numId w:val="8"/>
        </w:numPr>
        <w:tabs>
          <w:tab w:val="left" w:pos="900"/>
        </w:tabs>
        <w:ind w:left="0" w:firstLine="547"/>
        <w:jc w:val="both"/>
        <w:rPr>
          <w:rFonts w:asciiTheme="majorHAnsi" w:hAnsiTheme="majorHAnsi" w:cstheme="majorHAnsi"/>
          <w:color w:val="FF0000"/>
          <w:sz w:val="27"/>
          <w:szCs w:val="27"/>
          <w:lang w:val="pt-BR"/>
        </w:rPr>
      </w:pPr>
      <w:r>
        <w:rPr>
          <w:rFonts w:asciiTheme="majorHAnsi" w:hAnsiTheme="majorHAnsi" w:cstheme="majorHAnsi"/>
          <w:b/>
          <w:color w:val="000000" w:themeColor="text1"/>
          <w:spacing w:val="-2"/>
          <w:sz w:val="27"/>
          <w:szCs w:val="27"/>
          <w:lang w:val="pt-BR"/>
        </w:rPr>
        <w:t xml:space="preserve">Công tác kiểm đếm, phân loại, đóng bó tiền nộp NHNN: </w:t>
      </w:r>
      <w:r>
        <w:rPr>
          <w:rFonts w:asciiTheme="majorHAnsi" w:hAnsiTheme="majorHAnsi" w:cstheme="majorHAnsi"/>
          <w:color w:val="000000" w:themeColor="text1"/>
          <w:spacing w:val="-2"/>
          <w:sz w:val="27"/>
          <w:szCs w:val="27"/>
          <w:lang w:val="pt-BR"/>
        </w:rPr>
        <w:t xml:space="preserve">Về cơ bản các đơn vị đã thực hiện đúng theo quy định của NHNN về phân loại, đóng bó tiền. </w:t>
      </w:r>
    </w:p>
    <w:p w14:paraId="1EE1D06E" w14:textId="77777777" w:rsidR="00EF510F" w:rsidRPr="00882545" w:rsidRDefault="00EF510F" w:rsidP="00882545">
      <w:pPr>
        <w:pStyle w:val="ListParagraph"/>
        <w:numPr>
          <w:ilvl w:val="0"/>
          <w:numId w:val="8"/>
        </w:numPr>
        <w:tabs>
          <w:tab w:val="left" w:pos="900"/>
        </w:tabs>
        <w:ind w:left="0" w:firstLine="547"/>
        <w:jc w:val="both"/>
        <w:rPr>
          <w:rFonts w:asciiTheme="majorHAnsi" w:hAnsiTheme="majorHAnsi" w:cstheme="majorHAnsi"/>
          <w:b/>
          <w:color w:val="000000" w:themeColor="text1"/>
          <w:spacing w:val="-2"/>
          <w:sz w:val="27"/>
          <w:szCs w:val="27"/>
          <w:lang w:val="pt-BR"/>
        </w:rPr>
      </w:pPr>
      <w:r w:rsidRPr="00882545">
        <w:rPr>
          <w:rFonts w:asciiTheme="majorHAnsi" w:hAnsiTheme="majorHAnsi" w:cstheme="majorHAnsi"/>
          <w:b/>
          <w:color w:val="000000" w:themeColor="text1"/>
          <w:spacing w:val="-2"/>
          <w:sz w:val="27"/>
          <w:szCs w:val="27"/>
          <w:lang w:val="pt-BR"/>
        </w:rPr>
        <w:t xml:space="preserve">Công tác giao nhận/vận chuyển tiền mặt, tài sản quý, giấy tờ có giá: </w:t>
      </w:r>
      <w:r w:rsidRPr="00882545">
        <w:rPr>
          <w:rFonts w:asciiTheme="majorHAnsi" w:hAnsiTheme="majorHAnsi" w:cstheme="majorHAnsi"/>
          <w:color w:val="000000" w:themeColor="text1"/>
          <w:spacing w:val="-2"/>
          <w:sz w:val="27"/>
          <w:szCs w:val="27"/>
          <w:lang w:val="pt-BR"/>
        </w:rPr>
        <w:t>Các đơn vị tổ chức vận chuyển hàng đặc biệt theo đúng quy định (như sử dụng phương tiện vận chuyển bằng xe chuyên dùng, thành phần tham gia vận chuyển có lái xe, bảo vệ và cán bộ áp tải hàng; Lệnh điều chuyển hàng đặc biệt được phê duyệt theo đúng thẩm quyền trước khi vận chuyển...).</w:t>
      </w:r>
    </w:p>
    <w:p w14:paraId="3411D065" w14:textId="62903974" w:rsidR="004600FF" w:rsidRDefault="00EF510F" w:rsidP="00882545">
      <w:pPr>
        <w:pStyle w:val="ListParagraph"/>
        <w:numPr>
          <w:ilvl w:val="0"/>
          <w:numId w:val="8"/>
        </w:numPr>
        <w:tabs>
          <w:tab w:val="left" w:pos="900"/>
        </w:tabs>
        <w:ind w:left="0" w:firstLine="547"/>
        <w:jc w:val="both"/>
        <w:rPr>
          <w:rFonts w:asciiTheme="majorHAnsi" w:hAnsiTheme="majorHAnsi" w:cstheme="majorHAnsi"/>
          <w:color w:val="000000" w:themeColor="text1"/>
          <w:spacing w:val="-4"/>
          <w:sz w:val="27"/>
          <w:szCs w:val="27"/>
          <w:highlight w:val="yellow"/>
          <w:lang w:val="pt-BR"/>
        </w:rPr>
      </w:pPr>
      <w:commentRangeStart w:id="13"/>
      <w:r w:rsidRPr="00E73C39">
        <w:rPr>
          <w:rFonts w:asciiTheme="majorHAnsi" w:hAnsiTheme="majorHAnsi" w:cstheme="majorHAnsi"/>
          <w:b/>
          <w:color w:val="000000" w:themeColor="text1"/>
          <w:spacing w:val="-4"/>
          <w:sz w:val="27"/>
          <w:szCs w:val="27"/>
          <w:highlight w:val="yellow"/>
          <w:lang w:val="pt-BR"/>
        </w:rPr>
        <w:t xml:space="preserve">Công tác giao và quản lý hạn mức tồn quỹ tiền mặt: </w:t>
      </w:r>
      <w:r w:rsidR="004600FF">
        <w:rPr>
          <w:rFonts w:asciiTheme="majorHAnsi" w:hAnsiTheme="majorHAnsi" w:cstheme="majorHAnsi"/>
          <w:color w:val="000000" w:themeColor="text1"/>
          <w:spacing w:val="-4"/>
          <w:sz w:val="27"/>
          <w:szCs w:val="27"/>
          <w:highlight w:val="yellow"/>
          <w:lang w:val="pt-BR"/>
        </w:rPr>
        <w:t>Từ tháng 6/2025, chương trình HMTQ được đưa vào vận hành</w:t>
      </w:r>
      <w:r w:rsidR="004D2501">
        <w:rPr>
          <w:rFonts w:asciiTheme="majorHAnsi" w:hAnsiTheme="majorHAnsi" w:cstheme="majorHAnsi"/>
          <w:color w:val="000000" w:themeColor="text1"/>
          <w:spacing w:val="-4"/>
          <w:sz w:val="27"/>
          <w:szCs w:val="27"/>
          <w:highlight w:val="yellow"/>
          <w:lang w:val="pt-BR"/>
        </w:rPr>
        <w:t>,</w:t>
      </w:r>
      <w:r w:rsidR="004600FF">
        <w:rPr>
          <w:rFonts w:asciiTheme="majorHAnsi" w:hAnsiTheme="majorHAnsi" w:cstheme="majorHAnsi"/>
          <w:color w:val="000000" w:themeColor="text1"/>
          <w:spacing w:val="-4"/>
          <w:sz w:val="27"/>
          <w:szCs w:val="27"/>
          <w:highlight w:val="yellow"/>
          <w:lang w:val="pt-BR"/>
        </w:rPr>
        <w:t xml:space="preserve"> tuy nhiên các CN vẫn còn chậm chễ</w:t>
      </w:r>
      <w:r w:rsidR="004D2501">
        <w:rPr>
          <w:rFonts w:asciiTheme="majorHAnsi" w:hAnsiTheme="majorHAnsi" w:cstheme="majorHAnsi"/>
          <w:color w:val="000000" w:themeColor="text1"/>
          <w:spacing w:val="-4"/>
          <w:sz w:val="27"/>
          <w:szCs w:val="27"/>
          <w:highlight w:val="yellow"/>
          <w:lang w:val="pt-BR"/>
        </w:rPr>
        <w:t>, sai sót</w:t>
      </w:r>
      <w:r w:rsidR="004600FF">
        <w:rPr>
          <w:rFonts w:asciiTheme="majorHAnsi" w:hAnsiTheme="majorHAnsi" w:cstheme="majorHAnsi"/>
          <w:color w:val="000000" w:themeColor="text1"/>
          <w:spacing w:val="-4"/>
          <w:sz w:val="27"/>
          <w:szCs w:val="27"/>
          <w:highlight w:val="yellow"/>
          <w:lang w:val="pt-BR"/>
        </w:rPr>
        <w:t xml:space="preserve"> trong việc tạo đề nghị </w:t>
      </w:r>
      <w:r w:rsidR="004D2501">
        <w:rPr>
          <w:rFonts w:asciiTheme="majorHAnsi" w:hAnsiTheme="majorHAnsi" w:cstheme="majorHAnsi"/>
          <w:color w:val="000000" w:themeColor="text1"/>
          <w:spacing w:val="-4"/>
          <w:sz w:val="27"/>
          <w:szCs w:val="27"/>
          <w:highlight w:val="yellow"/>
          <w:lang w:val="pt-BR"/>
        </w:rPr>
        <w:t>giao</w:t>
      </w:r>
      <w:r w:rsidR="004600FF">
        <w:rPr>
          <w:rFonts w:asciiTheme="majorHAnsi" w:hAnsiTheme="majorHAnsi" w:cstheme="majorHAnsi"/>
          <w:color w:val="000000" w:themeColor="text1"/>
          <w:spacing w:val="-4"/>
          <w:sz w:val="27"/>
          <w:szCs w:val="27"/>
          <w:highlight w:val="yellow"/>
          <w:lang w:val="pt-BR"/>
        </w:rPr>
        <w:t xml:space="preserve"> HMTQ dẫn đến công tác giao HMTQ toàn hệ thống </w:t>
      </w:r>
      <w:r w:rsidR="004D2501">
        <w:rPr>
          <w:rFonts w:asciiTheme="majorHAnsi" w:hAnsiTheme="majorHAnsi" w:cstheme="majorHAnsi"/>
          <w:color w:val="000000" w:themeColor="text1"/>
          <w:spacing w:val="-4"/>
          <w:sz w:val="27"/>
          <w:szCs w:val="27"/>
          <w:highlight w:val="yellow"/>
          <w:lang w:val="pt-BR"/>
        </w:rPr>
        <w:t>gặp nhiều khó khăn</w:t>
      </w:r>
      <w:r w:rsidR="004600FF">
        <w:rPr>
          <w:rFonts w:asciiTheme="majorHAnsi" w:hAnsiTheme="majorHAnsi" w:cstheme="majorHAnsi"/>
          <w:color w:val="000000" w:themeColor="text1"/>
          <w:spacing w:val="-4"/>
          <w:sz w:val="27"/>
          <w:szCs w:val="27"/>
          <w:highlight w:val="yellow"/>
          <w:lang w:val="pt-BR"/>
        </w:rPr>
        <w:t>. Nhiều CN vẫn để HMTQ thực hiện vượt HMTQ được giao</w:t>
      </w:r>
      <w:r w:rsidR="004D2501">
        <w:rPr>
          <w:rFonts w:asciiTheme="majorHAnsi" w:hAnsiTheme="majorHAnsi" w:cstheme="majorHAnsi"/>
          <w:color w:val="000000" w:themeColor="text1"/>
          <w:spacing w:val="-4"/>
          <w:sz w:val="27"/>
          <w:szCs w:val="27"/>
          <w:highlight w:val="yellow"/>
          <w:lang w:val="pt-BR"/>
        </w:rPr>
        <w:t>.</w:t>
      </w:r>
    </w:p>
    <w:p w14:paraId="5805BD1D" w14:textId="6AA5D66E" w:rsidR="00EF510F" w:rsidRPr="00E73C39" w:rsidRDefault="00EF510F" w:rsidP="004600FF">
      <w:pPr>
        <w:pStyle w:val="ListParagraph"/>
        <w:tabs>
          <w:tab w:val="left" w:pos="900"/>
        </w:tabs>
        <w:ind w:left="0" w:firstLine="630"/>
        <w:jc w:val="both"/>
        <w:rPr>
          <w:rFonts w:asciiTheme="majorHAnsi" w:hAnsiTheme="majorHAnsi" w:cstheme="majorHAnsi"/>
          <w:color w:val="000000" w:themeColor="text1"/>
          <w:spacing w:val="-4"/>
          <w:sz w:val="27"/>
          <w:szCs w:val="27"/>
          <w:highlight w:val="yellow"/>
          <w:lang w:val="pt-BR"/>
        </w:rPr>
      </w:pPr>
      <w:r w:rsidRPr="00E73C39">
        <w:rPr>
          <w:rFonts w:asciiTheme="majorHAnsi" w:hAnsiTheme="majorHAnsi" w:cstheme="majorHAnsi"/>
          <w:spacing w:val="-4"/>
          <w:sz w:val="27"/>
          <w:szCs w:val="27"/>
          <w:highlight w:val="yellow"/>
          <w:lang w:val="pt-BR"/>
        </w:rPr>
        <w:t>Về</w:t>
      </w:r>
      <w:r w:rsidR="00833A08" w:rsidRPr="00E73C39">
        <w:rPr>
          <w:rFonts w:asciiTheme="majorHAnsi" w:hAnsiTheme="majorHAnsi" w:cstheme="majorHAnsi"/>
          <w:spacing w:val="-4"/>
          <w:sz w:val="27"/>
          <w:szCs w:val="27"/>
          <w:highlight w:val="yellow"/>
          <w:lang w:val="pt-BR"/>
        </w:rPr>
        <w:t xml:space="preserve"> cơ bản, công tác quản lý HMTQ tiền mặt</w:t>
      </w:r>
      <w:r w:rsidRPr="00E73C39">
        <w:rPr>
          <w:rFonts w:asciiTheme="majorHAnsi" w:hAnsiTheme="majorHAnsi" w:cstheme="majorHAnsi"/>
          <w:spacing w:val="-4"/>
          <w:sz w:val="27"/>
          <w:szCs w:val="27"/>
          <w:highlight w:val="yellow"/>
          <w:lang w:val="pt-BR"/>
        </w:rPr>
        <w:t xml:space="preserve"> hệ thống trong 6 tháng đầu năm đảm bảo phù hợp với số liệu HMTQ toàn hàng do Ban ALCO giao</w:t>
      </w:r>
      <w:r w:rsidRPr="00E73C39">
        <w:rPr>
          <w:rFonts w:asciiTheme="majorHAnsi" w:hAnsiTheme="majorHAnsi" w:cstheme="majorHAnsi"/>
          <w:color w:val="000000" w:themeColor="text1"/>
          <w:spacing w:val="-4"/>
          <w:sz w:val="27"/>
          <w:szCs w:val="27"/>
          <w:highlight w:val="yellow"/>
          <w:lang w:val="pt-BR"/>
        </w:rPr>
        <w:t xml:space="preserve">. </w:t>
      </w:r>
      <w:commentRangeEnd w:id="13"/>
      <w:r w:rsidR="00E73C39">
        <w:rPr>
          <w:rStyle w:val="CommentReference"/>
          <w:rFonts w:ascii="Arial" w:eastAsia="Arial" w:hAnsi="Arial"/>
          <w:lang w:val="vi-VN"/>
        </w:rPr>
        <w:commentReference w:id="13"/>
      </w:r>
    </w:p>
    <w:p w14:paraId="6F34E15E" w14:textId="76A4095C" w:rsidR="00EF510F" w:rsidRPr="00882545" w:rsidRDefault="007C28AB" w:rsidP="00882545">
      <w:pPr>
        <w:pStyle w:val="Heading2"/>
        <w:rPr>
          <w:rFonts w:asciiTheme="majorHAnsi" w:hAnsiTheme="majorHAnsi" w:cstheme="majorHAnsi"/>
          <w:sz w:val="27"/>
          <w:szCs w:val="27"/>
          <w:lang w:val="fr-FR"/>
        </w:rPr>
      </w:pPr>
      <w:bookmarkStart w:id="14" w:name="_Toc144105431"/>
      <w:r w:rsidRPr="00882545">
        <w:rPr>
          <w:rFonts w:asciiTheme="majorHAnsi" w:hAnsiTheme="majorHAnsi" w:cstheme="majorHAnsi"/>
          <w:sz w:val="27"/>
          <w:szCs w:val="27"/>
          <w:lang w:val="fr-FR"/>
        </w:rPr>
        <w:t>2</w:t>
      </w:r>
      <w:r w:rsidR="00EF510F" w:rsidRPr="00882545">
        <w:rPr>
          <w:rFonts w:asciiTheme="majorHAnsi" w:hAnsiTheme="majorHAnsi" w:cstheme="majorHAnsi"/>
          <w:sz w:val="27"/>
          <w:szCs w:val="27"/>
          <w:lang w:val="fr-FR"/>
        </w:rPr>
        <w:t>. Tồn tại hạn chế</w:t>
      </w:r>
      <w:bookmarkEnd w:id="14"/>
    </w:p>
    <w:p w14:paraId="5AB6B933" w14:textId="77777777" w:rsidR="00EF510F" w:rsidRPr="00882545" w:rsidRDefault="00EF510F" w:rsidP="00882545">
      <w:pPr>
        <w:spacing w:after="0" w:line="240" w:lineRule="auto"/>
        <w:ind w:firstLine="576"/>
        <w:jc w:val="both"/>
        <w:rPr>
          <w:rFonts w:asciiTheme="majorHAnsi" w:hAnsiTheme="majorHAnsi" w:cstheme="majorHAnsi"/>
          <w:color w:val="000000" w:themeColor="text1"/>
          <w:sz w:val="27"/>
          <w:szCs w:val="27"/>
          <w:lang w:val="pt-BR"/>
        </w:rPr>
      </w:pPr>
      <w:r w:rsidRPr="00882545">
        <w:rPr>
          <w:rFonts w:asciiTheme="majorHAnsi" w:hAnsiTheme="majorHAnsi" w:cstheme="majorHAnsi"/>
          <w:snapToGrid w:val="0"/>
          <w:color w:val="000000" w:themeColor="text1"/>
          <w:sz w:val="27"/>
          <w:szCs w:val="27"/>
          <w:shd w:val="clear" w:color="auto" w:fill="FFFFFF"/>
          <w:lang w:val="pt-BR"/>
        </w:rPr>
        <w:t xml:space="preserve">Bên cạnh những kết quả đạt được như trên, một số đơn vị vẫn còn những tồn tại, hạn chế như sau: </w:t>
      </w:r>
    </w:p>
    <w:p w14:paraId="2EEBC2A7" w14:textId="281F25E8" w:rsidR="00EF510F" w:rsidRPr="00882545" w:rsidRDefault="007C28AB" w:rsidP="00882545">
      <w:pPr>
        <w:pStyle w:val="Heading3"/>
        <w:spacing w:before="0" w:line="240" w:lineRule="auto"/>
        <w:rPr>
          <w:rFonts w:cstheme="majorHAnsi"/>
          <w:sz w:val="27"/>
          <w:szCs w:val="27"/>
          <w:lang w:val="pt-BR"/>
        </w:rPr>
      </w:pPr>
      <w:bookmarkStart w:id="15" w:name="_Toc144105432"/>
      <w:r w:rsidRPr="00882545">
        <w:rPr>
          <w:rFonts w:cstheme="majorHAnsi"/>
          <w:sz w:val="27"/>
          <w:szCs w:val="27"/>
          <w:lang w:val="pt-BR"/>
        </w:rPr>
        <w:t>2</w:t>
      </w:r>
      <w:r w:rsidR="00664516" w:rsidRPr="00882545">
        <w:rPr>
          <w:rFonts w:cstheme="majorHAnsi"/>
          <w:sz w:val="27"/>
          <w:szCs w:val="27"/>
          <w:lang w:val="pt-BR"/>
        </w:rPr>
        <w:t>.1</w:t>
      </w:r>
      <w:r w:rsidR="00EF510F" w:rsidRPr="00882545">
        <w:rPr>
          <w:rFonts w:cstheme="majorHAnsi"/>
          <w:sz w:val="27"/>
          <w:szCs w:val="27"/>
          <w:lang w:val="pt-BR"/>
        </w:rPr>
        <w:t xml:space="preserve"> </w:t>
      </w:r>
      <w:r w:rsidR="00EF510F" w:rsidRPr="00882545">
        <w:rPr>
          <w:rFonts w:cstheme="majorHAnsi"/>
          <w:sz w:val="27"/>
          <w:szCs w:val="27"/>
          <w:shd w:val="clear" w:color="auto" w:fill="FFFFFF"/>
          <w:lang w:val="pt-BR"/>
        </w:rPr>
        <w:t>Về kho tiền, trang thiết bị an toàn tại kho tiền và quầy giao dịch</w:t>
      </w:r>
      <w:bookmarkEnd w:id="15"/>
    </w:p>
    <w:p w14:paraId="474DD637" w14:textId="6354B437" w:rsidR="00F3221B" w:rsidRDefault="00EF510F" w:rsidP="00882545">
      <w:pPr>
        <w:spacing w:after="0" w:line="240" w:lineRule="auto"/>
        <w:ind w:firstLine="576"/>
        <w:jc w:val="both"/>
        <w:rPr>
          <w:rFonts w:asciiTheme="majorHAnsi" w:hAnsiTheme="majorHAnsi" w:cstheme="majorHAnsi"/>
          <w:color w:val="000000" w:themeColor="text1"/>
          <w:sz w:val="27"/>
          <w:szCs w:val="27"/>
          <w:lang w:val="pt-BR"/>
        </w:rPr>
      </w:pPr>
      <w:r w:rsidRPr="00882545">
        <w:rPr>
          <w:rFonts w:asciiTheme="majorHAnsi" w:hAnsiTheme="majorHAnsi" w:cstheme="majorHAnsi"/>
          <w:color w:val="000000" w:themeColor="text1"/>
          <w:sz w:val="27"/>
          <w:szCs w:val="27"/>
          <w:lang w:val="pt-BR"/>
        </w:rPr>
        <w:t xml:space="preserve">- </w:t>
      </w:r>
      <w:r w:rsidR="00F3221B" w:rsidRPr="00F3221B">
        <w:rPr>
          <w:rFonts w:asciiTheme="majorHAnsi" w:hAnsiTheme="majorHAnsi" w:cstheme="majorHAnsi"/>
          <w:color w:val="000000" w:themeColor="text1"/>
          <w:sz w:val="27"/>
          <w:szCs w:val="27"/>
          <w:lang w:val="pt-BR"/>
        </w:rPr>
        <w:t>Camera quan sát cánh cửa kho tiền chất lượng hình ảnh không rõ nét, thời gian lưu trữ chưa đảm bảo tối thiểu 90 ngày</w:t>
      </w:r>
      <w:r w:rsidR="00F3221B">
        <w:rPr>
          <w:rFonts w:asciiTheme="majorHAnsi" w:hAnsiTheme="majorHAnsi" w:cstheme="majorHAnsi"/>
          <w:color w:val="000000" w:themeColor="text1"/>
          <w:sz w:val="27"/>
          <w:szCs w:val="27"/>
          <w:lang w:val="pt-BR"/>
        </w:rPr>
        <w:t>.</w:t>
      </w:r>
    </w:p>
    <w:p w14:paraId="25975471" w14:textId="34E34DBC" w:rsidR="00EF510F" w:rsidRPr="00882545" w:rsidRDefault="00F3221B" w:rsidP="00882545">
      <w:pPr>
        <w:spacing w:after="0" w:line="240" w:lineRule="auto"/>
        <w:ind w:firstLine="576"/>
        <w:jc w:val="both"/>
        <w:rPr>
          <w:rFonts w:asciiTheme="majorHAnsi" w:hAnsiTheme="majorHAnsi" w:cstheme="majorHAnsi"/>
          <w:color w:val="000000" w:themeColor="text1"/>
          <w:sz w:val="27"/>
          <w:szCs w:val="27"/>
          <w:lang w:val="pt-BR"/>
        </w:rPr>
      </w:pPr>
      <w:r>
        <w:rPr>
          <w:rFonts w:asciiTheme="majorHAnsi" w:hAnsiTheme="majorHAnsi" w:cstheme="majorHAnsi"/>
          <w:color w:val="000000" w:themeColor="text1"/>
          <w:sz w:val="27"/>
          <w:szCs w:val="27"/>
          <w:lang w:val="pt-BR"/>
        </w:rPr>
        <w:t xml:space="preserve">- </w:t>
      </w:r>
      <w:r w:rsidR="00EF510F" w:rsidRPr="00882545">
        <w:rPr>
          <w:rFonts w:asciiTheme="majorHAnsi" w:hAnsiTheme="majorHAnsi" w:cstheme="majorHAnsi"/>
          <w:color w:val="000000" w:themeColor="text1"/>
          <w:sz w:val="27"/>
          <w:szCs w:val="27"/>
          <w:lang w:val="pt-BR"/>
        </w:rPr>
        <w:t>Trang bị thiếu thiết bị an toàn hoặc thiết bị không hoạt động: Cửa ra vào quầy giao dịch tại Hội sở chi nhánh và các Phòng giao dịch chưa có khóa; báo động chưa kết nối với Công an.</w:t>
      </w:r>
    </w:p>
    <w:p w14:paraId="398F2960" w14:textId="77777777" w:rsidR="00EF510F" w:rsidRPr="00844800" w:rsidRDefault="00EF510F" w:rsidP="00882545">
      <w:pPr>
        <w:spacing w:after="0" w:line="240" w:lineRule="auto"/>
        <w:ind w:firstLine="576"/>
        <w:jc w:val="both"/>
        <w:rPr>
          <w:rFonts w:asciiTheme="majorHAnsi" w:hAnsiTheme="majorHAnsi" w:cstheme="majorHAnsi"/>
          <w:color w:val="000000" w:themeColor="text1"/>
          <w:sz w:val="27"/>
          <w:szCs w:val="27"/>
          <w:lang w:val="pt-BR"/>
        </w:rPr>
      </w:pPr>
      <w:r w:rsidRPr="00882545">
        <w:rPr>
          <w:rFonts w:asciiTheme="majorHAnsi" w:hAnsiTheme="majorHAnsi" w:cstheme="majorHAnsi"/>
          <w:color w:val="000000" w:themeColor="text1"/>
          <w:sz w:val="27"/>
          <w:szCs w:val="27"/>
          <w:lang w:val="pt-BR"/>
        </w:rPr>
        <w:t>- Đóng mở kho tiền không đúng quy định: không đúng/không đủ thành phần của ban quản lý kho tiền, không thực hiện đổi mã khi thay đổi thành viên ban quản lý kho tiề</w:t>
      </w:r>
      <w:r w:rsidR="006C7A88" w:rsidRPr="00882545">
        <w:rPr>
          <w:rFonts w:asciiTheme="majorHAnsi" w:hAnsiTheme="majorHAnsi" w:cstheme="majorHAnsi"/>
          <w:color w:val="000000" w:themeColor="text1"/>
          <w:sz w:val="27"/>
          <w:szCs w:val="27"/>
          <w:lang w:val="pt-BR"/>
        </w:rPr>
        <w:t xml:space="preserve">n, </w:t>
      </w:r>
      <w:r w:rsidRPr="00882545">
        <w:rPr>
          <w:rFonts w:asciiTheme="majorHAnsi" w:hAnsiTheme="majorHAnsi" w:cstheme="majorHAnsi"/>
          <w:sz w:val="27"/>
          <w:szCs w:val="27"/>
        </w:rPr>
        <w:t>sổ theo dõi ra vào chưa ghi chép đúng quy định</w:t>
      </w:r>
      <w:r w:rsidRPr="00844800">
        <w:rPr>
          <w:rFonts w:asciiTheme="majorHAnsi" w:hAnsiTheme="majorHAnsi" w:cstheme="majorHAnsi"/>
          <w:sz w:val="27"/>
          <w:szCs w:val="27"/>
          <w:lang w:val="pt-BR"/>
        </w:rPr>
        <w:t>.</w:t>
      </w:r>
    </w:p>
    <w:p w14:paraId="443315CD" w14:textId="33A37464" w:rsidR="00EF510F" w:rsidRDefault="00EF510F" w:rsidP="00882545">
      <w:pPr>
        <w:spacing w:after="0" w:line="240" w:lineRule="auto"/>
        <w:ind w:firstLine="576"/>
        <w:jc w:val="both"/>
        <w:rPr>
          <w:rFonts w:asciiTheme="majorHAnsi" w:hAnsiTheme="majorHAnsi" w:cstheme="majorHAnsi"/>
          <w:sz w:val="27"/>
          <w:szCs w:val="27"/>
          <w:lang w:val="pt-BR"/>
        </w:rPr>
      </w:pPr>
      <w:r w:rsidRPr="00882545">
        <w:rPr>
          <w:rFonts w:asciiTheme="majorHAnsi" w:hAnsiTheme="majorHAnsi" w:cstheme="majorHAnsi"/>
          <w:sz w:val="27"/>
          <w:szCs w:val="27"/>
          <w:lang w:val="pt-BR"/>
        </w:rPr>
        <w:lastRenderedPageBreak/>
        <w:t>- Một số Chi nhánh chưa xây kho tiền gây khó khăn trong việc cất trữ tiền mệnh giá nhỏ để đáp ứng nhu cầu đổi tiền lẻ, tiền mới của khách hàng.</w:t>
      </w:r>
    </w:p>
    <w:p w14:paraId="20B4E916" w14:textId="3BDCC382" w:rsidR="004D2501" w:rsidRPr="00882545" w:rsidRDefault="004D2501" w:rsidP="00882545">
      <w:pPr>
        <w:spacing w:after="0" w:line="240" w:lineRule="auto"/>
        <w:ind w:firstLine="576"/>
        <w:jc w:val="both"/>
        <w:rPr>
          <w:rFonts w:asciiTheme="majorHAnsi" w:hAnsiTheme="majorHAnsi" w:cstheme="majorHAnsi"/>
          <w:sz w:val="27"/>
          <w:szCs w:val="27"/>
          <w:lang w:val="pt-BR"/>
        </w:rPr>
      </w:pPr>
      <w:r>
        <w:rPr>
          <w:rFonts w:asciiTheme="majorHAnsi" w:hAnsiTheme="majorHAnsi" w:cstheme="majorHAnsi"/>
          <w:sz w:val="27"/>
          <w:szCs w:val="27"/>
          <w:lang w:val="pt-BR"/>
        </w:rPr>
        <w:t xml:space="preserve">- </w:t>
      </w:r>
      <w:r w:rsidRPr="004D2501">
        <w:rPr>
          <w:rFonts w:asciiTheme="majorHAnsi" w:hAnsiTheme="majorHAnsi" w:cstheme="majorHAnsi"/>
          <w:sz w:val="27"/>
          <w:szCs w:val="27"/>
          <w:lang w:val="pt-BR"/>
        </w:rPr>
        <w:t>Diện tích kho tiền chưa tuân thủ quy định của BIDV, khó khăn khi sử dụng do xây dựng trước thời điểm MHB sáp nhập vào BIDV</w:t>
      </w:r>
      <w:r>
        <w:rPr>
          <w:rFonts w:asciiTheme="majorHAnsi" w:hAnsiTheme="majorHAnsi" w:cstheme="majorHAnsi"/>
          <w:sz w:val="27"/>
          <w:szCs w:val="27"/>
          <w:lang w:val="pt-BR"/>
        </w:rPr>
        <w:t>, chưa được cải tạo, sửa chữa.</w:t>
      </w:r>
    </w:p>
    <w:p w14:paraId="76D82FB6" w14:textId="7538BC27" w:rsidR="00EF510F" w:rsidRPr="00882545" w:rsidRDefault="007C28AB" w:rsidP="00882545">
      <w:pPr>
        <w:pStyle w:val="Heading3"/>
        <w:spacing w:before="0" w:line="240" w:lineRule="auto"/>
        <w:jc w:val="both"/>
        <w:rPr>
          <w:rFonts w:cstheme="majorHAnsi"/>
          <w:sz w:val="27"/>
          <w:szCs w:val="27"/>
          <w:shd w:val="clear" w:color="auto" w:fill="FFFFFF"/>
          <w:lang w:val="pt-BR"/>
        </w:rPr>
      </w:pPr>
      <w:bookmarkStart w:id="16" w:name="_Toc144105433"/>
      <w:r w:rsidRPr="00882545">
        <w:rPr>
          <w:rFonts w:cstheme="majorHAnsi"/>
          <w:sz w:val="27"/>
          <w:szCs w:val="27"/>
          <w:lang w:val="pt-BR"/>
        </w:rPr>
        <w:t>2</w:t>
      </w:r>
      <w:r w:rsidR="00664516" w:rsidRPr="00882545">
        <w:rPr>
          <w:rFonts w:cstheme="majorHAnsi"/>
          <w:sz w:val="27"/>
          <w:szCs w:val="27"/>
          <w:lang w:val="pt-BR"/>
        </w:rPr>
        <w:t>.2</w:t>
      </w:r>
      <w:r w:rsidR="00EF510F" w:rsidRPr="00882545">
        <w:rPr>
          <w:rFonts w:cstheme="majorHAnsi"/>
          <w:sz w:val="27"/>
          <w:szCs w:val="27"/>
          <w:lang w:val="pt-BR"/>
        </w:rPr>
        <w:t xml:space="preserve">. </w:t>
      </w:r>
      <w:r w:rsidR="00EF510F" w:rsidRPr="00882545">
        <w:rPr>
          <w:rFonts w:cstheme="majorHAnsi"/>
          <w:sz w:val="27"/>
          <w:szCs w:val="27"/>
          <w:shd w:val="clear" w:color="auto" w:fill="FFFFFF"/>
          <w:lang w:val="pt-BR"/>
        </w:rPr>
        <w:t>Về thu chi, giao nhận, bảo quản, vận chuyển tiền mặt, tài sản, ấn chỉ quan trọng</w:t>
      </w:r>
      <w:bookmarkEnd w:id="16"/>
    </w:p>
    <w:p w14:paraId="5EAB5BF1" w14:textId="600077C2" w:rsidR="00EF510F" w:rsidRDefault="00EF510F" w:rsidP="00882545">
      <w:pPr>
        <w:spacing w:after="0" w:line="240" w:lineRule="auto"/>
        <w:ind w:firstLine="576"/>
        <w:jc w:val="both"/>
        <w:rPr>
          <w:rFonts w:asciiTheme="majorHAnsi" w:hAnsiTheme="majorHAnsi" w:cstheme="majorHAnsi"/>
          <w:color w:val="000000" w:themeColor="text1"/>
          <w:spacing w:val="-6"/>
          <w:sz w:val="27"/>
          <w:szCs w:val="27"/>
          <w:shd w:val="clear" w:color="auto" w:fill="FFFFFF"/>
          <w:lang w:val="pt-BR"/>
        </w:rPr>
      </w:pPr>
      <w:r w:rsidRPr="00882545">
        <w:rPr>
          <w:rFonts w:asciiTheme="majorHAnsi" w:hAnsiTheme="majorHAnsi" w:cstheme="majorHAnsi"/>
          <w:color w:val="000000" w:themeColor="text1"/>
          <w:spacing w:val="-6"/>
          <w:sz w:val="27"/>
          <w:szCs w:val="27"/>
          <w:shd w:val="clear" w:color="auto" w:fill="FFFFFF"/>
          <w:lang w:val="pt-BR"/>
        </w:rPr>
        <w:t xml:space="preserve">Một số trường hợp chưa tuân thủ đúng quy định nghiệp vụ/quy trình giao dịch như: </w:t>
      </w:r>
    </w:p>
    <w:p w14:paraId="79DF4FBE" w14:textId="49E23609" w:rsidR="00BB770F" w:rsidRPr="00BB770F" w:rsidRDefault="00BB770F" w:rsidP="00BB770F">
      <w:pPr>
        <w:spacing w:after="0" w:line="240" w:lineRule="auto"/>
        <w:ind w:firstLine="576"/>
        <w:jc w:val="both"/>
        <w:rPr>
          <w:rFonts w:ascii="Times New Roman" w:eastAsia="Times New Roman" w:hAnsi="Times New Roman"/>
          <w:color w:val="FF0000"/>
          <w:sz w:val="27"/>
          <w:szCs w:val="27"/>
          <w:lang w:val="pt-BR"/>
        </w:rPr>
      </w:pPr>
      <w:r>
        <w:rPr>
          <w:rFonts w:asciiTheme="majorHAnsi" w:hAnsiTheme="majorHAnsi" w:cstheme="majorHAnsi"/>
          <w:color w:val="000000" w:themeColor="text1"/>
          <w:spacing w:val="-6"/>
          <w:sz w:val="27"/>
          <w:szCs w:val="27"/>
          <w:shd w:val="clear" w:color="auto" w:fill="FFFFFF"/>
          <w:lang w:val="pt-BR"/>
        </w:rPr>
        <w:t xml:space="preserve">- Còn phát sinh </w:t>
      </w:r>
      <w:r w:rsidRPr="00BB770F">
        <w:rPr>
          <w:rFonts w:ascii="Times New Roman" w:eastAsia="Times New Roman" w:hAnsi="Times New Roman"/>
          <w:color w:val="FF0000"/>
          <w:sz w:val="27"/>
          <w:szCs w:val="27"/>
          <w:lang w:val="pt-BR"/>
        </w:rPr>
        <w:t xml:space="preserve">trường hợp vi phạm quy định, cho thấy </w:t>
      </w:r>
      <w:r w:rsidRPr="00BB770F">
        <w:rPr>
          <w:rFonts w:ascii="Times New Roman" w:eastAsia="Times New Roman" w:hAnsi="Times New Roman"/>
          <w:b/>
          <w:bCs/>
          <w:color w:val="FF0000"/>
          <w:sz w:val="27"/>
          <w:szCs w:val="27"/>
          <w:lang w:val="pt-BR"/>
        </w:rPr>
        <w:t>công tác giám sát chéo tại một số đơn vị chưa được thực hiện chặt chẽ</w:t>
      </w:r>
      <w:r w:rsidRPr="00BB770F">
        <w:rPr>
          <w:rFonts w:ascii="Times New Roman" w:eastAsia="Times New Roman" w:hAnsi="Times New Roman"/>
          <w:color w:val="FF0000"/>
          <w:sz w:val="27"/>
          <w:szCs w:val="27"/>
          <w:lang w:val="pt-BR"/>
        </w:rPr>
        <w:t xml:space="preserve">. Ban quản lý kho tiền đã </w:t>
      </w:r>
      <w:r w:rsidRPr="00BB770F">
        <w:rPr>
          <w:rFonts w:ascii="Times New Roman" w:eastAsia="Times New Roman" w:hAnsi="Times New Roman"/>
          <w:b/>
          <w:bCs/>
          <w:color w:val="FF0000"/>
          <w:sz w:val="27"/>
          <w:szCs w:val="27"/>
          <w:lang w:val="pt-BR"/>
        </w:rPr>
        <w:t>không giám sát đầy đủ quá trình thu/chi và đóng bao tiền</w:t>
      </w:r>
      <w:r w:rsidRPr="00BB770F">
        <w:rPr>
          <w:rFonts w:ascii="Times New Roman" w:eastAsia="Times New Roman" w:hAnsi="Times New Roman"/>
          <w:color w:val="FF0000"/>
          <w:sz w:val="27"/>
          <w:szCs w:val="27"/>
          <w:lang w:val="pt-BR"/>
        </w:rPr>
        <w:t xml:space="preserve">, tạo sơ hở để cán bộ </w:t>
      </w:r>
      <w:r w:rsidRPr="00BB770F">
        <w:rPr>
          <w:rFonts w:ascii="Times New Roman" w:eastAsia="Times New Roman" w:hAnsi="Times New Roman"/>
          <w:b/>
          <w:bCs/>
          <w:color w:val="FF0000"/>
          <w:sz w:val="27"/>
          <w:szCs w:val="27"/>
          <w:lang w:val="pt-BR"/>
        </w:rPr>
        <w:t xml:space="preserve">đánh tráo bó tiền </w:t>
      </w:r>
      <w:r w:rsidRPr="00BB770F">
        <w:rPr>
          <w:rFonts w:ascii="Times New Roman" w:eastAsia="Times New Roman" w:hAnsi="Times New Roman"/>
          <w:color w:val="FF0000"/>
          <w:sz w:val="27"/>
          <w:szCs w:val="27"/>
          <w:lang w:val="pt-BR"/>
        </w:rPr>
        <w:t xml:space="preserve">nhằm chiếm đoạt chênh lệch phục vụ mục đích cá nhân. Vụ việc này là </w:t>
      </w:r>
      <w:r w:rsidRPr="00BB770F">
        <w:rPr>
          <w:rFonts w:ascii="Times New Roman" w:eastAsia="Times New Roman" w:hAnsi="Times New Roman"/>
          <w:b/>
          <w:bCs/>
          <w:color w:val="FF0000"/>
          <w:sz w:val="27"/>
          <w:szCs w:val="27"/>
          <w:lang w:val="pt-BR"/>
        </w:rPr>
        <w:t>bài học nghiêm khắc</w:t>
      </w:r>
      <w:r w:rsidRPr="00BB770F">
        <w:rPr>
          <w:rFonts w:ascii="Times New Roman" w:eastAsia="Times New Roman" w:hAnsi="Times New Roman"/>
          <w:color w:val="FF0000"/>
          <w:sz w:val="27"/>
          <w:szCs w:val="27"/>
          <w:lang w:val="pt-BR"/>
        </w:rPr>
        <w:t xml:space="preserve"> về rủi ro đạo đức, khẳng định </w:t>
      </w:r>
      <w:r w:rsidRPr="00BB770F">
        <w:rPr>
          <w:rFonts w:ascii="Times New Roman" w:eastAsia="Times New Roman" w:hAnsi="Times New Roman"/>
          <w:b/>
          <w:bCs/>
          <w:color w:val="FF0000"/>
          <w:sz w:val="27"/>
          <w:szCs w:val="27"/>
          <w:lang w:val="pt-BR"/>
        </w:rPr>
        <w:t>tầm quan trọng của việc duy trì giám sát chéo thực chất, không hình thức</w:t>
      </w:r>
      <w:r w:rsidRPr="00BB770F">
        <w:rPr>
          <w:rFonts w:ascii="Times New Roman" w:eastAsia="Times New Roman" w:hAnsi="Times New Roman"/>
          <w:color w:val="FF0000"/>
          <w:sz w:val="27"/>
          <w:szCs w:val="27"/>
          <w:lang w:val="pt-BR"/>
        </w:rPr>
        <w:t>, tăng cường kiểm tra đột xuất và siết chặt trách nh</w:t>
      </w:r>
      <w:r>
        <w:rPr>
          <w:rFonts w:ascii="Times New Roman" w:eastAsia="Times New Roman" w:hAnsi="Times New Roman"/>
          <w:color w:val="FF0000"/>
          <w:sz w:val="27"/>
          <w:szCs w:val="27"/>
          <w:lang w:val="pt-BR"/>
        </w:rPr>
        <w:t>iệm cá nhân của từng thành viên có liên quan.</w:t>
      </w:r>
    </w:p>
    <w:p w14:paraId="7D23722B" w14:textId="1CF91A5C" w:rsidR="00EF510F" w:rsidRDefault="00EF510F" w:rsidP="0091213F">
      <w:pPr>
        <w:spacing w:after="0" w:line="240" w:lineRule="auto"/>
        <w:ind w:firstLine="576"/>
        <w:jc w:val="both"/>
        <w:rPr>
          <w:rFonts w:asciiTheme="majorHAnsi" w:hAnsiTheme="majorHAnsi" w:cstheme="majorHAnsi"/>
          <w:color w:val="000000" w:themeColor="text1"/>
          <w:sz w:val="27"/>
          <w:szCs w:val="27"/>
          <w:lang w:val="pt-BR"/>
        </w:rPr>
      </w:pPr>
      <w:r w:rsidRPr="00882545">
        <w:rPr>
          <w:rFonts w:asciiTheme="majorHAnsi" w:hAnsiTheme="majorHAnsi" w:cstheme="majorHAnsi"/>
          <w:color w:val="000000" w:themeColor="text1"/>
          <w:sz w:val="27"/>
          <w:szCs w:val="27"/>
          <w:lang w:val="pt-BR"/>
        </w:rPr>
        <w:t>- Công tác kiểm đếm tiền nộp sang NHNN đôi khi còn để xảy ra tình trạng tiền đóng bó còn lỏng, lẫn loại tiền đủ TCLT và tiền KĐTCLT, việc</w:t>
      </w:r>
      <w:r w:rsidRPr="00882545">
        <w:rPr>
          <w:rFonts w:asciiTheme="majorHAnsi" w:hAnsiTheme="majorHAnsi" w:cstheme="majorHAnsi"/>
          <w:color w:val="000000" w:themeColor="text1"/>
          <w:sz w:val="27"/>
          <w:szCs w:val="27"/>
        </w:rPr>
        <w:t xml:space="preserve"> phân loại chọn lọc tiền </w:t>
      </w:r>
      <w:r w:rsidRPr="00882545">
        <w:rPr>
          <w:rFonts w:asciiTheme="majorHAnsi" w:hAnsiTheme="majorHAnsi" w:cstheme="majorHAnsi"/>
          <w:color w:val="000000" w:themeColor="text1"/>
          <w:sz w:val="27"/>
          <w:szCs w:val="27"/>
          <w:lang w:val="pt-BR"/>
        </w:rPr>
        <w:t>không đủ tiêu chuẩn lư</w:t>
      </w:r>
      <w:commentRangeStart w:id="17"/>
      <w:r w:rsidRPr="00882545">
        <w:rPr>
          <w:rFonts w:asciiTheme="majorHAnsi" w:hAnsiTheme="majorHAnsi" w:cstheme="majorHAnsi"/>
          <w:color w:val="000000" w:themeColor="text1"/>
          <w:sz w:val="27"/>
          <w:szCs w:val="27"/>
          <w:lang w:val="pt-BR"/>
        </w:rPr>
        <w:t xml:space="preserve">u thông chưa được thực hiện thường xuyên, </w:t>
      </w:r>
      <w:r w:rsidRPr="00882545">
        <w:rPr>
          <w:rFonts w:asciiTheme="majorHAnsi" w:hAnsiTheme="majorHAnsi" w:cstheme="majorHAnsi"/>
          <w:color w:val="000000" w:themeColor="text1"/>
          <w:sz w:val="27"/>
          <w:szCs w:val="27"/>
        </w:rPr>
        <w:t>kịp thời</w:t>
      </w:r>
      <w:r w:rsidRPr="00882545">
        <w:rPr>
          <w:rFonts w:asciiTheme="majorHAnsi" w:hAnsiTheme="majorHAnsi" w:cstheme="majorHAnsi"/>
          <w:color w:val="000000" w:themeColor="text1"/>
          <w:sz w:val="27"/>
          <w:szCs w:val="27"/>
          <w:lang w:val="pt-BR"/>
        </w:rPr>
        <w:t>;</w:t>
      </w:r>
      <w:r w:rsidR="007C624A" w:rsidRPr="00882545">
        <w:rPr>
          <w:rFonts w:asciiTheme="majorHAnsi" w:hAnsiTheme="majorHAnsi" w:cstheme="majorHAnsi"/>
          <w:color w:val="000000" w:themeColor="text1"/>
          <w:sz w:val="27"/>
          <w:szCs w:val="27"/>
          <w:lang w:val="pt-BR"/>
        </w:rPr>
        <w:t xml:space="preserve"> Còn tình trạng thừa/thiếu tiề</w:t>
      </w:r>
      <w:r w:rsidR="0091213F">
        <w:rPr>
          <w:rFonts w:asciiTheme="majorHAnsi" w:hAnsiTheme="majorHAnsi" w:cstheme="majorHAnsi"/>
          <w:color w:val="000000" w:themeColor="text1"/>
          <w:sz w:val="27"/>
          <w:szCs w:val="27"/>
          <w:lang w:val="pt-BR"/>
        </w:rPr>
        <w:t xml:space="preserve">n trong các bó niêm phong, chưa </w:t>
      </w:r>
      <w:commentRangeEnd w:id="17"/>
      <w:r w:rsidR="00BB770F">
        <w:rPr>
          <w:rStyle w:val="CommentReference"/>
        </w:rPr>
        <w:commentReference w:id="17"/>
      </w:r>
      <w:r w:rsidR="0091213F">
        <w:rPr>
          <w:rFonts w:asciiTheme="majorHAnsi" w:hAnsiTheme="majorHAnsi" w:cstheme="majorHAnsi"/>
          <w:color w:val="000000" w:themeColor="text1"/>
          <w:sz w:val="27"/>
          <w:szCs w:val="27"/>
          <w:lang w:val="pt-BR"/>
        </w:rPr>
        <w:t>kiểm soát tiền KĐTCLT nộp NHNN để gây ra tình trạng gian lận của cán bộ kiểm đếm.</w:t>
      </w:r>
    </w:p>
    <w:p w14:paraId="53DFD53B" w14:textId="26E5E567" w:rsidR="00EF510F" w:rsidRPr="00882545" w:rsidRDefault="00EF510F" w:rsidP="0038063D">
      <w:pPr>
        <w:spacing w:after="0" w:line="240" w:lineRule="auto"/>
        <w:ind w:firstLine="576"/>
        <w:jc w:val="both"/>
        <w:rPr>
          <w:rFonts w:asciiTheme="majorHAnsi" w:hAnsiTheme="majorHAnsi" w:cstheme="majorHAnsi"/>
          <w:color w:val="000000" w:themeColor="text1"/>
          <w:sz w:val="27"/>
          <w:szCs w:val="27"/>
          <w:lang w:val="pt-BR"/>
        </w:rPr>
      </w:pPr>
      <w:r w:rsidRPr="00882545">
        <w:rPr>
          <w:rFonts w:asciiTheme="majorHAnsi" w:hAnsiTheme="majorHAnsi" w:cstheme="majorHAnsi"/>
          <w:color w:val="000000" w:themeColor="text1"/>
          <w:sz w:val="27"/>
          <w:szCs w:val="27"/>
          <w:lang w:val="pt-BR"/>
        </w:rPr>
        <w:t>- N</w:t>
      </w:r>
      <w:r w:rsidRPr="00882545">
        <w:rPr>
          <w:rFonts w:asciiTheme="majorHAnsi" w:hAnsiTheme="majorHAnsi" w:cstheme="majorHAnsi"/>
          <w:color w:val="000000" w:themeColor="text1"/>
          <w:sz w:val="27"/>
          <w:szCs w:val="27"/>
        </w:rPr>
        <w:t>iêm phong</w:t>
      </w:r>
      <w:r w:rsidRPr="00882545" w:rsidDel="00CD7D17">
        <w:rPr>
          <w:rFonts w:asciiTheme="majorHAnsi" w:hAnsiTheme="majorHAnsi" w:cstheme="majorHAnsi"/>
          <w:color w:val="000000" w:themeColor="text1"/>
          <w:sz w:val="27"/>
          <w:szCs w:val="27"/>
        </w:rPr>
        <w:t xml:space="preserve"> </w:t>
      </w:r>
      <w:r w:rsidRPr="00882545">
        <w:rPr>
          <w:rFonts w:asciiTheme="majorHAnsi" w:hAnsiTheme="majorHAnsi" w:cstheme="majorHAnsi"/>
          <w:color w:val="000000" w:themeColor="text1"/>
          <w:sz w:val="27"/>
          <w:szCs w:val="27"/>
        </w:rPr>
        <w:t>bì đựng TSĐB chưa đúng quy định</w:t>
      </w:r>
      <w:r w:rsidRPr="00882545">
        <w:rPr>
          <w:rFonts w:asciiTheme="majorHAnsi" w:hAnsiTheme="majorHAnsi" w:cstheme="majorHAnsi"/>
          <w:color w:val="000000" w:themeColor="text1"/>
          <w:sz w:val="27"/>
          <w:szCs w:val="27"/>
          <w:lang w:val="pt-BR"/>
        </w:rPr>
        <w:t xml:space="preserve"> (chưa niêm phong đầy đủ các mép dán).</w:t>
      </w:r>
      <w:r w:rsidR="00F3221B">
        <w:rPr>
          <w:rFonts w:asciiTheme="majorHAnsi" w:hAnsiTheme="majorHAnsi" w:cstheme="majorHAnsi"/>
          <w:color w:val="000000" w:themeColor="text1"/>
          <w:sz w:val="27"/>
          <w:szCs w:val="27"/>
          <w:lang w:val="pt-BR"/>
        </w:rPr>
        <w:t xml:space="preserve"> Vẫn còn một số lỗi như: t</w:t>
      </w:r>
      <w:r w:rsidR="00F3221B" w:rsidRPr="00F3221B">
        <w:rPr>
          <w:rFonts w:asciiTheme="majorHAnsi" w:hAnsiTheme="majorHAnsi" w:cstheme="majorHAnsi"/>
          <w:color w:val="000000" w:themeColor="text1"/>
          <w:sz w:val="27"/>
          <w:szCs w:val="27"/>
          <w:lang w:val="pt-BR"/>
        </w:rPr>
        <w:t>ên tài sản trên hệ thống sai lệch so với Giấy chứng nhậ</w:t>
      </w:r>
      <w:r w:rsidR="00F3221B">
        <w:rPr>
          <w:rFonts w:asciiTheme="majorHAnsi" w:hAnsiTheme="majorHAnsi" w:cstheme="majorHAnsi"/>
          <w:color w:val="000000" w:themeColor="text1"/>
          <w:sz w:val="27"/>
          <w:szCs w:val="27"/>
          <w:lang w:val="pt-BR"/>
        </w:rPr>
        <w:t>n, h</w:t>
      </w:r>
      <w:r w:rsidR="00F3221B" w:rsidRPr="00F3221B">
        <w:rPr>
          <w:rFonts w:asciiTheme="majorHAnsi" w:hAnsiTheme="majorHAnsi" w:cstheme="majorHAnsi"/>
          <w:color w:val="000000" w:themeColor="text1"/>
          <w:sz w:val="27"/>
          <w:szCs w:val="27"/>
          <w:lang w:val="pt-BR"/>
        </w:rPr>
        <w:t>ợp đồng cầm cố thiếu đóng dấu.</w:t>
      </w:r>
    </w:p>
    <w:p w14:paraId="4D040AC8" w14:textId="77777777" w:rsidR="00EF510F" w:rsidRPr="00882545" w:rsidRDefault="00EF510F" w:rsidP="00882545">
      <w:pPr>
        <w:spacing w:after="0" w:line="240" w:lineRule="auto"/>
        <w:ind w:firstLine="576"/>
        <w:jc w:val="both"/>
        <w:rPr>
          <w:rFonts w:asciiTheme="majorHAnsi" w:hAnsiTheme="majorHAnsi" w:cstheme="majorHAnsi"/>
          <w:color w:val="000000" w:themeColor="text1"/>
          <w:spacing w:val="-2"/>
          <w:sz w:val="27"/>
          <w:szCs w:val="27"/>
          <w:lang w:val="pt-BR"/>
        </w:rPr>
      </w:pPr>
      <w:r w:rsidRPr="00882545">
        <w:rPr>
          <w:rFonts w:asciiTheme="majorHAnsi" w:hAnsiTheme="majorHAnsi" w:cstheme="majorHAnsi"/>
          <w:color w:val="000000" w:themeColor="text1"/>
          <w:spacing w:val="-2"/>
          <w:sz w:val="27"/>
          <w:szCs w:val="27"/>
          <w:lang w:val="pt-BR"/>
        </w:rPr>
        <w:t xml:space="preserve">- Không gian giao dịch khu vực làm việc, công cụ, máy móc thiết bị đôi khi chưa được gọn gàng, ngăn nắp, sạch sẽ để thuận tiện trong việc quản lý và sử dụng. </w:t>
      </w:r>
    </w:p>
    <w:p w14:paraId="50D92C38" w14:textId="7C61A49C" w:rsidR="00BB770F" w:rsidRPr="00882545" w:rsidRDefault="00EF510F" w:rsidP="00BB770F">
      <w:pPr>
        <w:spacing w:after="0" w:line="240" w:lineRule="auto"/>
        <w:ind w:firstLine="576"/>
        <w:jc w:val="both"/>
        <w:rPr>
          <w:rFonts w:asciiTheme="majorHAnsi" w:hAnsiTheme="majorHAnsi" w:cstheme="majorHAnsi"/>
          <w:color w:val="000000" w:themeColor="text1"/>
          <w:sz w:val="27"/>
          <w:szCs w:val="27"/>
          <w:lang w:val="pt-BR"/>
        </w:rPr>
      </w:pPr>
      <w:r w:rsidRPr="00882545">
        <w:rPr>
          <w:rFonts w:asciiTheme="majorHAnsi" w:hAnsiTheme="majorHAnsi" w:cstheme="majorHAnsi"/>
          <w:color w:val="000000" w:themeColor="text1"/>
          <w:sz w:val="27"/>
          <w:szCs w:val="27"/>
          <w:lang w:val="pt-BR"/>
        </w:rPr>
        <w:t>- Một số chi nhánh để tồn quỹ tiền mặt thực tế cuối ngày (bình quân) vượt so với hạn mức tồn quỹ được Giám đốc Chi nhánh giao, hoặc Chi nhánh giao hạn mức tồn quỹ cao hơn nhiều so với mức tồn quỹ thực tế</w:t>
      </w:r>
      <w:r w:rsidR="004D2501">
        <w:rPr>
          <w:rFonts w:asciiTheme="majorHAnsi" w:hAnsiTheme="majorHAnsi" w:cstheme="majorHAnsi"/>
          <w:color w:val="000000" w:themeColor="text1"/>
          <w:sz w:val="27"/>
          <w:szCs w:val="27"/>
          <w:lang w:val="pt-BR"/>
        </w:rPr>
        <w:t xml:space="preserve"> do nhiều nguyên nhân như: phát sinh giao dịch muộn, số lượng tiền lẻ </w:t>
      </w:r>
      <w:r w:rsidR="008C4E4A">
        <w:rPr>
          <w:rFonts w:asciiTheme="majorHAnsi" w:hAnsiTheme="majorHAnsi" w:cstheme="majorHAnsi"/>
          <w:color w:val="000000" w:themeColor="text1"/>
          <w:sz w:val="27"/>
          <w:szCs w:val="27"/>
          <w:lang w:val="pt-BR"/>
        </w:rPr>
        <w:t xml:space="preserve">nộp về </w:t>
      </w:r>
      <w:r w:rsidR="004D2501">
        <w:rPr>
          <w:rFonts w:asciiTheme="majorHAnsi" w:hAnsiTheme="majorHAnsi" w:cstheme="majorHAnsi"/>
          <w:color w:val="000000" w:themeColor="text1"/>
          <w:sz w:val="27"/>
          <w:szCs w:val="27"/>
          <w:lang w:val="pt-BR"/>
        </w:rPr>
        <w:t>nhiều, đặc điểm mùa vụ</w:t>
      </w:r>
      <w:r w:rsidR="008C4E4A">
        <w:rPr>
          <w:rFonts w:asciiTheme="majorHAnsi" w:hAnsiTheme="majorHAnsi" w:cstheme="majorHAnsi"/>
          <w:color w:val="000000" w:themeColor="text1"/>
          <w:sz w:val="27"/>
          <w:szCs w:val="27"/>
          <w:lang w:val="pt-BR"/>
        </w:rPr>
        <w:t xml:space="preserve"> thu hoạch</w:t>
      </w:r>
      <w:r w:rsidR="004D2501">
        <w:rPr>
          <w:rFonts w:asciiTheme="majorHAnsi" w:hAnsiTheme="majorHAnsi" w:cstheme="majorHAnsi"/>
          <w:color w:val="000000" w:themeColor="text1"/>
          <w:sz w:val="27"/>
          <w:szCs w:val="27"/>
          <w:lang w:val="pt-BR"/>
        </w:rPr>
        <w:t xml:space="preserve"> khiến CN không kịp phân loại đóng bó tiền để nộp về đơn vị đầu mối</w:t>
      </w:r>
      <w:r w:rsidR="008C4E4A">
        <w:rPr>
          <w:rFonts w:asciiTheme="majorHAnsi" w:hAnsiTheme="majorHAnsi" w:cstheme="majorHAnsi"/>
          <w:color w:val="000000" w:themeColor="text1"/>
          <w:sz w:val="27"/>
          <w:szCs w:val="27"/>
          <w:lang w:val="pt-BR"/>
        </w:rPr>
        <w:t xml:space="preserve"> trong ngày.</w:t>
      </w:r>
    </w:p>
    <w:p w14:paraId="3C3D36C5" w14:textId="77777777" w:rsidR="00C72DB7" w:rsidRPr="00882545" w:rsidRDefault="00C72DB7" w:rsidP="00882545">
      <w:pPr>
        <w:spacing w:after="0" w:line="240" w:lineRule="auto"/>
        <w:ind w:firstLine="576"/>
        <w:jc w:val="both"/>
        <w:rPr>
          <w:rFonts w:asciiTheme="majorHAnsi" w:hAnsiTheme="majorHAnsi" w:cstheme="majorHAnsi"/>
          <w:color w:val="000000" w:themeColor="text1"/>
          <w:sz w:val="27"/>
          <w:szCs w:val="27"/>
          <w:lang w:val="pt-BR"/>
        </w:rPr>
      </w:pPr>
      <w:r w:rsidRPr="00882545">
        <w:rPr>
          <w:rFonts w:asciiTheme="majorHAnsi" w:hAnsiTheme="majorHAnsi" w:cstheme="majorHAnsi"/>
          <w:color w:val="000000" w:themeColor="text1"/>
          <w:sz w:val="27"/>
          <w:szCs w:val="27"/>
          <w:lang w:val="pt-BR"/>
        </w:rPr>
        <w:t>Trong thời gian tới, để các Chi nhánh trong hệ thống BIDV tuân thủ đúng HMTQ đã giao, BIDV sẽ tăng cường các biện pháp khắc phục như: xây dựng chế tài phạt thông qua FTP bán vốn, trừ điểm thi đua, đưa vào lỗi tác nghiệp...đối với các Chi nhánh vi phạm.</w:t>
      </w:r>
    </w:p>
    <w:p w14:paraId="136AF2B2" w14:textId="3DB94B8E" w:rsidR="00EF510F" w:rsidRPr="00882545" w:rsidRDefault="007C28AB" w:rsidP="00882545">
      <w:pPr>
        <w:pStyle w:val="Heading2"/>
        <w:rPr>
          <w:rFonts w:asciiTheme="majorHAnsi" w:hAnsiTheme="majorHAnsi" w:cstheme="majorHAnsi"/>
          <w:sz w:val="27"/>
          <w:szCs w:val="27"/>
          <w:lang w:val="fr-FR"/>
        </w:rPr>
      </w:pPr>
      <w:bookmarkStart w:id="18" w:name="_Toc144105434"/>
      <w:r w:rsidRPr="00882545">
        <w:rPr>
          <w:rFonts w:asciiTheme="majorHAnsi" w:hAnsiTheme="majorHAnsi" w:cstheme="majorHAnsi"/>
          <w:sz w:val="27"/>
          <w:szCs w:val="27"/>
          <w:lang w:val="fr-FR"/>
        </w:rPr>
        <w:t>3</w:t>
      </w:r>
      <w:r w:rsidR="00EF510F" w:rsidRPr="00882545">
        <w:rPr>
          <w:rFonts w:asciiTheme="majorHAnsi" w:hAnsiTheme="majorHAnsi" w:cstheme="majorHAnsi"/>
          <w:sz w:val="27"/>
          <w:szCs w:val="27"/>
          <w:lang w:val="fr-FR"/>
        </w:rPr>
        <w:t>. Kiến nghị</w:t>
      </w:r>
      <w:r w:rsidR="00C72DB7" w:rsidRPr="00882545">
        <w:rPr>
          <w:rFonts w:asciiTheme="majorHAnsi" w:hAnsiTheme="majorHAnsi" w:cstheme="majorHAnsi"/>
          <w:sz w:val="27"/>
          <w:szCs w:val="27"/>
          <w:lang w:val="fr-FR"/>
        </w:rPr>
        <w:t xml:space="preserve"> của các đơn vị</w:t>
      </w:r>
      <w:bookmarkEnd w:id="18"/>
    </w:p>
    <w:p w14:paraId="08ED42F3" w14:textId="77777777" w:rsidR="00EF510F" w:rsidRPr="00882545" w:rsidRDefault="00EF510F" w:rsidP="00882545">
      <w:pPr>
        <w:spacing w:after="0" w:line="240" w:lineRule="auto"/>
        <w:ind w:firstLine="576"/>
        <w:jc w:val="both"/>
        <w:rPr>
          <w:rFonts w:asciiTheme="majorHAnsi" w:hAnsiTheme="majorHAnsi" w:cstheme="majorHAnsi"/>
          <w:color w:val="000000" w:themeColor="text1"/>
          <w:sz w:val="27"/>
          <w:szCs w:val="27"/>
          <w:lang w:val="pt-BR"/>
        </w:rPr>
      </w:pPr>
      <w:r w:rsidRPr="00882545">
        <w:rPr>
          <w:rFonts w:asciiTheme="majorHAnsi" w:hAnsiTheme="majorHAnsi" w:cstheme="majorHAnsi"/>
          <w:color w:val="000000" w:themeColor="text1"/>
          <w:sz w:val="27"/>
          <w:szCs w:val="27"/>
          <w:lang w:val="pt-BR"/>
        </w:rPr>
        <w:t>Để giảm thiểu phần nào những tồn tại, hạn chế, nâng cao hiệu quả trong công tác tiền tệ kho quỹ tại Chi nhánh, Trụ sở chính đã tổng hợp các kiến nghị của Chi nhánh và có ý kiến như sau:</w:t>
      </w:r>
    </w:p>
    <w:p w14:paraId="3254A1A3" w14:textId="78AE00D0" w:rsidR="00EF510F" w:rsidRPr="00E73C39" w:rsidRDefault="00EF510F" w:rsidP="00882545">
      <w:pPr>
        <w:pStyle w:val="ListParagraph"/>
        <w:numPr>
          <w:ilvl w:val="0"/>
          <w:numId w:val="8"/>
        </w:numPr>
        <w:tabs>
          <w:tab w:val="left" w:pos="900"/>
        </w:tabs>
        <w:ind w:left="0" w:firstLine="547"/>
        <w:jc w:val="both"/>
        <w:rPr>
          <w:rFonts w:asciiTheme="majorHAnsi" w:hAnsiTheme="majorHAnsi" w:cstheme="majorHAnsi"/>
          <w:color w:val="000000" w:themeColor="text1"/>
          <w:spacing w:val="-2"/>
          <w:sz w:val="27"/>
          <w:szCs w:val="27"/>
          <w:highlight w:val="yellow"/>
          <w:lang w:val="pt-BR"/>
        </w:rPr>
      </w:pPr>
      <w:r w:rsidRPr="00E73C39">
        <w:rPr>
          <w:rFonts w:asciiTheme="majorHAnsi" w:hAnsiTheme="majorHAnsi" w:cstheme="majorHAnsi"/>
          <w:b/>
          <w:color w:val="000000" w:themeColor="text1"/>
          <w:spacing w:val="-2"/>
          <w:sz w:val="27"/>
          <w:szCs w:val="27"/>
          <w:highlight w:val="yellow"/>
          <w:lang w:val="pt-BR"/>
        </w:rPr>
        <w:t xml:space="preserve">Kiến nghị về </w:t>
      </w:r>
      <w:r w:rsidR="0038063D">
        <w:rPr>
          <w:rFonts w:asciiTheme="majorHAnsi" w:hAnsiTheme="majorHAnsi" w:cstheme="majorHAnsi"/>
          <w:b/>
          <w:color w:val="000000" w:themeColor="text1"/>
          <w:spacing w:val="-2"/>
          <w:sz w:val="27"/>
          <w:szCs w:val="27"/>
          <w:highlight w:val="yellow"/>
          <w:lang w:val="pt-BR"/>
        </w:rPr>
        <w:t xml:space="preserve">tăng cường </w:t>
      </w:r>
      <w:r w:rsidRPr="00E73C39">
        <w:rPr>
          <w:rFonts w:asciiTheme="majorHAnsi" w:hAnsiTheme="majorHAnsi" w:cstheme="majorHAnsi"/>
          <w:b/>
          <w:color w:val="000000" w:themeColor="text1"/>
          <w:spacing w:val="-2"/>
          <w:sz w:val="27"/>
          <w:szCs w:val="27"/>
          <w:highlight w:val="yellow"/>
          <w:lang w:val="pt-BR"/>
        </w:rPr>
        <w:t xml:space="preserve">công tác đào tạo nghiệp vụ kho quỹ: </w:t>
      </w:r>
      <w:r w:rsidRPr="00E73C39">
        <w:rPr>
          <w:rFonts w:asciiTheme="majorHAnsi" w:hAnsiTheme="majorHAnsi" w:cstheme="majorHAnsi"/>
          <w:color w:val="000000" w:themeColor="text1"/>
          <w:spacing w:val="-2"/>
          <w:sz w:val="27"/>
          <w:szCs w:val="27"/>
          <w:highlight w:val="yellow"/>
          <w:lang w:val="pt-BR"/>
        </w:rPr>
        <w:t>Hàng năm viện NCĐT thực hiện khảo sát và tổ chức lớp đào tạo về ATKQ, kỹ năng nhận biết tiền thật/tiền giả, văn bản chế độ kho quỹ, chi nhánh thực hiện đăng ký nhu cầu đào tạo với viện NCĐT để được tham gia.</w:t>
      </w:r>
    </w:p>
    <w:p w14:paraId="1D118EAB" w14:textId="7D35DF74" w:rsidR="00EF510F" w:rsidRDefault="00EF510F" w:rsidP="008C4E4A">
      <w:pPr>
        <w:pStyle w:val="ListParagraph"/>
        <w:numPr>
          <w:ilvl w:val="0"/>
          <w:numId w:val="8"/>
        </w:numPr>
        <w:tabs>
          <w:tab w:val="left" w:pos="900"/>
        </w:tabs>
        <w:ind w:left="0" w:firstLine="450"/>
        <w:jc w:val="both"/>
        <w:rPr>
          <w:rFonts w:asciiTheme="majorHAnsi" w:hAnsiTheme="majorHAnsi" w:cstheme="majorHAnsi"/>
          <w:i/>
          <w:color w:val="000000" w:themeColor="text1"/>
          <w:sz w:val="27"/>
          <w:szCs w:val="27"/>
          <w:highlight w:val="yellow"/>
          <w:lang w:val="pt-BR"/>
        </w:rPr>
      </w:pPr>
      <w:r w:rsidRPr="00FF2DC9">
        <w:rPr>
          <w:rFonts w:asciiTheme="majorHAnsi" w:hAnsiTheme="majorHAnsi" w:cstheme="majorHAnsi"/>
          <w:b/>
          <w:color w:val="000000" w:themeColor="text1"/>
          <w:spacing w:val="-2"/>
          <w:sz w:val="27"/>
          <w:szCs w:val="27"/>
          <w:highlight w:val="yellow"/>
          <w:lang w:val="pt-BR"/>
        </w:rPr>
        <w:t xml:space="preserve">Kiến nghị về tiếp quỹ tập trung cho một số PGD/ATM tại địa bàn TPHCM: </w:t>
      </w:r>
      <w:r w:rsidRPr="00FF2DC9">
        <w:rPr>
          <w:rFonts w:asciiTheme="majorHAnsi" w:hAnsiTheme="majorHAnsi" w:cstheme="majorHAnsi"/>
          <w:color w:val="000000" w:themeColor="text1"/>
          <w:spacing w:val="-2"/>
          <w:sz w:val="27"/>
          <w:szCs w:val="27"/>
          <w:highlight w:val="yellow"/>
          <w:lang w:val="pt-BR"/>
        </w:rPr>
        <w:t>Theo đánh giá của TTDVKQPN, các địa điểm này có khoảng cách khá xa, điều kiện giao thông không thuận lợi do đó việc triển khai tiếp</w:t>
      </w:r>
      <w:r w:rsidR="00247831">
        <w:rPr>
          <w:rFonts w:asciiTheme="majorHAnsi" w:hAnsiTheme="majorHAnsi" w:cstheme="majorHAnsi"/>
          <w:color w:val="000000" w:themeColor="text1"/>
          <w:spacing w:val="-2"/>
          <w:sz w:val="27"/>
          <w:szCs w:val="27"/>
          <w:highlight w:val="yellow"/>
          <w:lang w:val="pt-BR"/>
        </w:rPr>
        <w:t xml:space="preserve"> quỹ tập trung là chưa phù hợp.</w:t>
      </w:r>
      <w:r w:rsidR="0038063D">
        <w:rPr>
          <w:rFonts w:asciiTheme="majorHAnsi" w:hAnsiTheme="majorHAnsi" w:cstheme="majorHAnsi"/>
          <w:color w:val="000000" w:themeColor="text1"/>
          <w:spacing w:val="-2"/>
          <w:sz w:val="27"/>
          <w:szCs w:val="27"/>
          <w:highlight w:val="yellow"/>
          <w:lang w:val="pt-BR"/>
        </w:rPr>
        <w:t xml:space="preserve"> </w:t>
      </w:r>
      <w:r w:rsidRPr="00FF2DC9">
        <w:rPr>
          <w:rFonts w:asciiTheme="majorHAnsi" w:hAnsiTheme="majorHAnsi" w:cstheme="majorHAnsi"/>
          <w:color w:val="000000" w:themeColor="text1"/>
          <w:spacing w:val="-2"/>
          <w:sz w:val="27"/>
          <w:szCs w:val="27"/>
          <w:highlight w:val="yellow"/>
          <w:lang w:val="pt-BR"/>
        </w:rPr>
        <w:t>TTQL&amp;DVKQ</w:t>
      </w:r>
      <w:r w:rsidR="00714873" w:rsidRPr="00FF2DC9">
        <w:rPr>
          <w:rFonts w:asciiTheme="majorHAnsi" w:hAnsiTheme="majorHAnsi" w:cstheme="majorHAnsi"/>
          <w:color w:val="000000" w:themeColor="text1"/>
          <w:spacing w:val="-2"/>
          <w:sz w:val="27"/>
          <w:szCs w:val="27"/>
          <w:highlight w:val="yellow"/>
          <w:lang w:val="pt-BR"/>
        </w:rPr>
        <w:t xml:space="preserve"> </w:t>
      </w:r>
      <w:r w:rsidR="0038063D">
        <w:rPr>
          <w:rFonts w:asciiTheme="majorHAnsi" w:hAnsiTheme="majorHAnsi" w:cstheme="majorHAnsi"/>
          <w:color w:val="000000" w:themeColor="text1"/>
          <w:spacing w:val="-2"/>
          <w:sz w:val="27"/>
          <w:szCs w:val="27"/>
          <w:highlight w:val="yellow"/>
          <w:lang w:val="pt-BR"/>
        </w:rPr>
        <w:t xml:space="preserve">và TTKQPN </w:t>
      </w:r>
      <w:r w:rsidR="00714873" w:rsidRPr="00FF2DC9">
        <w:rPr>
          <w:rFonts w:asciiTheme="majorHAnsi" w:hAnsiTheme="majorHAnsi" w:cstheme="majorHAnsi"/>
          <w:color w:val="000000" w:themeColor="text1"/>
          <w:spacing w:val="-2"/>
          <w:sz w:val="27"/>
          <w:szCs w:val="27"/>
          <w:highlight w:val="yellow"/>
          <w:lang w:val="pt-BR"/>
        </w:rPr>
        <w:t xml:space="preserve">đã có </w:t>
      </w:r>
      <w:r w:rsidR="0064370B" w:rsidRPr="00FF2DC9">
        <w:rPr>
          <w:rFonts w:asciiTheme="majorHAnsi" w:hAnsiTheme="majorHAnsi" w:cstheme="majorHAnsi"/>
          <w:color w:val="000000" w:themeColor="text1"/>
          <w:spacing w:val="-2"/>
          <w:sz w:val="27"/>
          <w:szCs w:val="27"/>
          <w:highlight w:val="yellow"/>
          <w:lang w:val="pt-BR"/>
        </w:rPr>
        <w:t xml:space="preserve">văn bản </w:t>
      </w:r>
      <w:r w:rsidR="00C5509A" w:rsidRPr="00FF2DC9">
        <w:rPr>
          <w:rFonts w:asciiTheme="majorHAnsi" w:hAnsiTheme="majorHAnsi" w:cstheme="majorHAnsi"/>
          <w:color w:val="000000" w:themeColor="text1"/>
          <w:spacing w:val="-2"/>
          <w:sz w:val="27"/>
          <w:szCs w:val="27"/>
          <w:highlight w:val="yellow"/>
          <w:lang w:val="pt-BR"/>
        </w:rPr>
        <w:t>trình</w:t>
      </w:r>
      <w:r w:rsidR="0064370B" w:rsidRPr="00FF2DC9">
        <w:rPr>
          <w:rFonts w:asciiTheme="majorHAnsi" w:hAnsiTheme="majorHAnsi" w:cstheme="majorHAnsi"/>
          <w:color w:val="000000" w:themeColor="text1"/>
          <w:spacing w:val="-2"/>
          <w:sz w:val="27"/>
          <w:szCs w:val="27"/>
          <w:highlight w:val="yellow"/>
          <w:lang w:val="pt-BR"/>
        </w:rPr>
        <w:t xml:space="preserve"> Ban lãnh đạo về triển khai tiếp quỹ tập trung trên một số địa bàn</w:t>
      </w:r>
      <w:r w:rsidR="00C5509A" w:rsidRPr="00FF2DC9">
        <w:rPr>
          <w:rFonts w:asciiTheme="majorHAnsi" w:hAnsiTheme="majorHAnsi" w:cstheme="majorHAnsi"/>
          <w:color w:val="000000" w:themeColor="text1"/>
          <w:spacing w:val="-2"/>
          <w:sz w:val="27"/>
          <w:szCs w:val="27"/>
          <w:highlight w:val="yellow"/>
          <w:lang w:val="pt-BR"/>
        </w:rPr>
        <w:t>. Trên cơ sở đó,</w:t>
      </w:r>
      <w:r w:rsidR="0038063D">
        <w:rPr>
          <w:rFonts w:asciiTheme="majorHAnsi" w:hAnsiTheme="majorHAnsi" w:cstheme="majorHAnsi"/>
          <w:color w:val="000000" w:themeColor="text1"/>
          <w:spacing w:val="-2"/>
          <w:sz w:val="27"/>
          <w:szCs w:val="27"/>
          <w:highlight w:val="yellow"/>
          <w:lang w:val="pt-BR"/>
        </w:rPr>
        <w:t xml:space="preserve"> </w:t>
      </w:r>
      <w:r w:rsidR="00247831">
        <w:rPr>
          <w:rFonts w:asciiTheme="majorHAnsi" w:hAnsiTheme="majorHAnsi" w:cstheme="majorHAnsi"/>
          <w:color w:val="000000" w:themeColor="text1"/>
          <w:spacing w:val="-2"/>
          <w:sz w:val="27"/>
          <w:szCs w:val="27"/>
          <w:highlight w:val="yellow"/>
          <w:lang w:val="pt-BR"/>
        </w:rPr>
        <w:t xml:space="preserve">cùng với việc thành lập các ĐTC, </w:t>
      </w:r>
      <w:r w:rsidR="0038063D">
        <w:rPr>
          <w:rFonts w:asciiTheme="majorHAnsi" w:hAnsiTheme="majorHAnsi" w:cstheme="majorHAnsi"/>
          <w:color w:val="000000" w:themeColor="text1"/>
          <w:spacing w:val="-2"/>
          <w:sz w:val="27"/>
          <w:szCs w:val="27"/>
          <w:highlight w:val="yellow"/>
          <w:lang w:val="pt-BR"/>
        </w:rPr>
        <w:lastRenderedPageBreak/>
        <w:t>02</w:t>
      </w:r>
      <w:r w:rsidR="00C5509A" w:rsidRPr="00FF2DC9">
        <w:rPr>
          <w:rFonts w:asciiTheme="majorHAnsi" w:hAnsiTheme="majorHAnsi" w:cstheme="majorHAnsi"/>
          <w:color w:val="000000" w:themeColor="text1"/>
          <w:spacing w:val="-2"/>
          <w:sz w:val="27"/>
          <w:szCs w:val="27"/>
          <w:highlight w:val="yellow"/>
          <w:lang w:val="pt-BR"/>
        </w:rPr>
        <w:t xml:space="preserve"> Trung tâm </w:t>
      </w:r>
      <w:r w:rsidRPr="00FF2DC9">
        <w:rPr>
          <w:rFonts w:asciiTheme="majorHAnsi" w:hAnsiTheme="majorHAnsi" w:cstheme="majorHAnsi"/>
          <w:color w:val="000000" w:themeColor="text1"/>
          <w:spacing w:val="-2"/>
          <w:sz w:val="27"/>
          <w:szCs w:val="27"/>
          <w:highlight w:val="yellow"/>
          <w:lang w:val="pt-BR"/>
        </w:rPr>
        <w:t>sẽ phối hợp với</w:t>
      </w:r>
      <w:r w:rsidR="0064370B" w:rsidRPr="00FF2DC9">
        <w:rPr>
          <w:rFonts w:asciiTheme="majorHAnsi" w:hAnsiTheme="majorHAnsi" w:cstheme="majorHAnsi"/>
          <w:color w:val="000000" w:themeColor="text1"/>
          <w:spacing w:val="-2"/>
          <w:sz w:val="27"/>
          <w:szCs w:val="27"/>
          <w:highlight w:val="yellow"/>
          <w:lang w:val="pt-BR"/>
        </w:rPr>
        <w:t xml:space="preserve"> các đơn vị: Trung tâm Thẻ, Ban TCNS, TTCNTT, </w:t>
      </w:r>
      <w:r w:rsidRPr="00FF2DC9">
        <w:rPr>
          <w:rFonts w:asciiTheme="majorHAnsi" w:hAnsiTheme="majorHAnsi" w:cstheme="majorHAnsi"/>
          <w:color w:val="000000" w:themeColor="text1"/>
          <w:spacing w:val="-2"/>
          <w:sz w:val="27"/>
          <w:szCs w:val="27"/>
          <w:highlight w:val="yellow"/>
          <w:lang w:val="pt-BR"/>
        </w:rPr>
        <w:t>TTDVKQPN</w:t>
      </w:r>
      <w:r w:rsidR="0064370B" w:rsidRPr="00FF2DC9">
        <w:rPr>
          <w:rFonts w:asciiTheme="majorHAnsi" w:hAnsiTheme="majorHAnsi" w:cstheme="majorHAnsi"/>
          <w:color w:val="000000" w:themeColor="text1"/>
          <w:spacing w:val="-2"/>
          <w:sz w:val="27"/>
          <w:szCs w:val="27"/>
          <w:highlight w:val="yellow"/>
          <w:lang w:val="pt-BR"/>
        </w:rPr>
        <w:t xml:space="preserve"> và các Chi nhánh liên quan</w:t>
      </w:r>
      <w:r w:rsidRPr="00FF2DC9">
        <w:rPr>
          <w:rFonts w:asciiTheme="majorHAnsi" w:hAnsiTheme="majorHAnsi" w:cstheme="majorHAnsi"/>
          <w:color w:val="000000" w:themeColor="text1"/>
          <w:spacing w:val="-2"/>
          <w:sz w:val="27"/>
          <w:szCs w:val="27"/>
          <w:highlight w:val="yellow"/>
          <w:lang w:val="pt-BR"/>
        </w:rPr>
        <w:t xml:space="preserve"> </w:t>
      </w:r>
      <w:r w:rsidR="00C5509A" w:rsidRPr="00FF2DC9">
        <w:rPr>
          <w:rFonts w:asciiTheme="majorHAnsi" w:hAnsiTheme="majorHAnsi" w:cstheme="majorHAnsi"/>
          <w:color w:val="000000" w:themeColor="text1"/>
          <w:spacing w:val="-2"/>
          <w:sz w:val="27"/>
          <w:szCs w:val="27"/>
          <w:highlight w:val="yellow"/>
          <w:lang w:val="pt-BR"/>
        </w:rPr>
        <w:t xml:space="preserve">để </w:t>
      </w:r>
      <w:r w:rsidRPr="00FF2DC9">
        <w:rPr>
          <w:rFonts w:asciiTheme="majorHAnsi" w:hAnsiTheme="majorHAnsi" w:cstheme="majorHAnsi"/>
          <w:color w:val="000000" w:themeColor="text1"/>
          <w:spacing w:val="-2"/>
          <w:sz w:val="27"/>
          <w:szCs w:val="27"/>
          <w:highlight w:val="yellow"/>
          <w:lang w:val="pt-BR"/>
        </w:rPr>
        <w:t>rà soát</w:t>
      </w:r>
      <w:r w:rsidR="0064370B" w:rsidRPr="00FF2DC9">
        <w:rPr>
          <w:rFonts w:asciiTheme="majorHAnsi" w:hAnsiTheme="majorHAnsi" w:cstheme="majorHAnsi"/>
          <w:color w:val="000000" w:themeColor="text1"/>
          <w:spacing w:val="-2"/>
          <w:sz w:val="27"/>
          <w:szCs w:val="27"/>
          <w:highlight w:val="yellow"/>
          <w:lang w:val="pt-BR"/>
        </w:rPr>
        <w:t xml:space="preserve">, </w:t>
      </w:r>
      <w:r w:rsidRPr="00FF2DC9">
        <w:rPr>
          <w:rFonts w:asciiTheme="majorHAnsi" w:hAnsiTheme="majorHAnsi" w:cstheme="majorHAnsi"/>
          <w:color w:val="000000" w:themeColor="text1"/>
          <w:spacing w:val="-2"/>
          <w:sz w:val="27"/>
          <w:szCs w:val="27"/>
          <w:highlight w:val="yellow"/>
          <w:lang w:val="pt-BR"/>
        </w:rPr>
        <w:t>đánh giá tính</w:t>
      </w:r>
      <w:r w:rsidR="00C5509A" w:rsidRPr="00FF2DC9">
        <w:rPr>
          <w:rFonts w:asciiTheme="majorHAnsi" w:hAnsiTheme="majorHAnsi" w:cstheme="majorHAnsi"/>
          <w:color w:val="000000" w:themeColor="text1"/>
          <w:spacing w:val="-2"/>
          <w:sz w:val="27"/>
          <w:szCs w:val="27"/>
          <w:highlight w:val="yellow"/>
          <w:lang w:val="pt-BR"/>
        </w:rPr>
        <w:t xml:space="preserve"> hiệu quả, </w:t>
      </w:r>
      <w:r w:rsidR="0064370B" w:rsidRPr="00FF2DC9">
        <w:rPr>
          <w:rFonts w:asciiTheme="majorHAnsi" w:hAnsiTheme="majorHAnsi" w:cstheme="majorHAnsi"/>
          <w:color w:val="000000" w:themeColor="text1"/>
          <w:spacing w:val="-2"/>
          <w:sz w:val="27"/>
          <w:szCs w:val="27"/>
          <w:highlight w:val="yellow"/>
          <w:lang w:val="pt-BR"/>
        </w:rPr>
        <w:t>xem xét</w:t>
      </w:r>
      <w:r w:rsidR="00C5509A" w:rsidRPr="00FF2DC9">
        <w:rPr>
          <w:rFonts w:asciiTheme="majorHAnsi" w:hAnsiTheme="majorHAnsi" w:cstheme="majorHAnsi"/>
          <w:color w:val="000000" w:themeColor="text1"/>
          <w:spacing w:val="-2"/>
          <w:sz w:val="27"/>
          <w:szCs w:val="27"/>
          <w:highlight w:val="yellow"/>
          <w:lang w:val="pt-BR"/>
        </w:rPr>
        <w:t xml:space="preserve"> triển khai</w:t>
      </w:r>
      <w:r w:rsidR="0064370B" w:rsidRPr="00FF2DC9">
        <w:rPr>
          <w:rFonts w:asciiTheme="majorHAnsi" w:hAnsiTheme="majorHAnsi" w:cstheme="majorHAnsi"/>
          <w:color w:val="000000" w:themeColor="text1"/>
          <w:spacing w:val="-2"/>
          <w:sz w:val="27"/>
          <w:szCs w:val="27"/>
          <w:highlight w:val="yellow"/>
          <w:lang w:val="pt-BR"/>
        </w:rPr>
        <w:t xml:space="preserve"> mở rộng tiế</w:t>
      </w:r>
      <w:r w:rsidRPr="00FF2DC9">
        <w:rPr>
          <w:rFonts w:asciiTheme="majorHAnsi" w:hAnsiTheme="majorHAnsi" w:cstheme="majorHAnsi"/>
          <w:color w:val="000000" w:themeColor="text1"/>
          <w:spacing w:val="-2"/>
          <w:sz w:val="27"/>
          <w:szCs w:val="27"/>
          <w:highlight w:val="yellow"/>
          <w:lang w:val="pt-BR"/>
        </w:rPr>
        <w:t>p quỹ tập trung</w:t>
      </w:r>
      <w:r w:rsidR="00C5509A" w:rsidRPr="00FF2DC9">
        <w:rPr>
          <w:rFonts w:asciiTheme="majorHAnsi" w:hAnsiTheme="majorHAnsi" w:cstheme="majorHAnsi"/>
          <w:color w:val="000000" w:themeColor="text1"/>
          <w:spacing w:val="-2"/>
          <w:sz w:val="27"/>
          <w:szCs w:val="27"/>
          <w:highlight w:val="yellow"/>
          <w:lang w:val="pt-BR"/>
        </w:rPr>
        <w:t xml:space="preserve"> tại địa bàn Hà Nội, TPHCM và </w:t>
      </w:r>
      <w:r w:rsidRPr="00FF2DC9">
        <w:rPr>
          <w:rFonts w:asciiTheme="majorHAnsi" w:hAnsiTheme="majorHAnsi" w:cstheme="majorHAnsi"/>
          <w:color w:val="000000" w:themeColor="text1"/>
          <w:spacing w:val="-2"/>
          <w:sz w:val="27"/>
          <w:szCs w:val="27"/>
          <w:highlight w:val="yellow"/>
          <w:lang w:val="pt-BR"/>
        </w:rPr>
        <w:t xml:space="preserve">một số địa bàn tỉnh/thành phố </w:t>
      </w:r>
      <w:r w:rsidR="00C5509A" w:rsidRPr="00FF2DC9">
        <w:rPr>
          <w:rFonts w:asciiTheme="majorHAnsi" w:hAnsiTheme="majorHAnsi" w:cstheme="majorHAnsi"/>
          <w:color w:val="000000" w:themeColor="text1"/>
          <w:spacing w:val="-2"/>
          <w:sz w:val="27"/>
          <w:szCs w:val="27"/>
          <w:highlight w:val="yellow"/>
          <w:lang w:val="pt-BR"/>
        </w:rPr>
        <w:t>khác.</w:t>
      </w:r>
      <w:r w:rsidRPr="00FF2DC9">
        <w:rPr>
          <w:rFonts w:asciiTheme="majorHAnsi" w:hAnsiTheme="majorHAnsi" w:cstheme="majorHAnsi"/>
          <w:color w:val="000000" w:themeColor="text1"/>
          <w:spacing w:val="-2"/>
          <w:sz w:val="27"/>
          <w:szCs w:val="27"/>
          <w:highlight w:val="yellow"/>
          <w:lang w:val="pt-BR"/>
        </w:rPr>
        <w:t xml:space="preserve"> </w:t>
      </w:r>
      <w:r w:rsidR="00C5509A" w:rsidRPr="00FF2DC9">
        <w:rPr>
          <w:rFonts w:asciiTheme="majorHAnsi" w:hAnsiTheme="majorHAnsi" w:cstheme="majorHAnsi"/>
          <w:i/>
          <w:color w:val="000000" w:themeColor="text1"/>
          <w:sz w:val="27"/>
          <w:szCs w:val="27"/>
          <w:highlight w:val="yellow"/>
          <w:lang w:val="pt-BR"/>
        </w:rPr>
        <w:tab/>
      </w:r>
    </w:p>
    <w:p w14:paraId="4FEEE3EF" w14:textId="709B12CD" w:rsidR="008C4E4A" w:rsidRPr="00247831" w:rsidRDefault="00247831" w:rsidP="00247831">
      <w:pPr>
        <w:pStyle w:val="ListParagraph"/>
        <w:numPr>
          <w:ilvl w:val="0"/>
          <w:numId w:val="8"/>
        </w:numPr>
        <w:ind w:left="0" w:firstLine="450"/>
        <w:jc w:val="both"/>
        <w:rPr>
          <w:rFonts w:asciiTheme="majorHAnsi" w:hAnsiTheme="majorHAnsi" w:cstheme="majorHAnsi"/>
          <w:b/>
          <w:color w:val="000000" w:themeColor="text1"/>
          <w:sz w:val="27"/>
          <w:szCs w:val="27"/>
          <w:highlight w:val="yellow"/>
          <w:lang w:val="pt-BR"/>
        </w:rPr>
      </w:pPr>
      <w:r>
        <w:rPr>
          <w:rFonts w:asciiTheme="majorHAnsi" w:hAnsiTheme="majorHAnsi" w:cstheme="majorHAnsi"/>
          <w:color w:val="000000" w:themeColor="text1"/>
          <w:sz w:val="27"/>
          <w:szCs w:val="27"/>
          <w:lang w:val="pt-BR"/>
        </w:rPr>
        <w:t xml:space="preserve">Kiến nghị </w:t>
      </w:r>
      <w:r w:rsidRPr="008C4E4A">
        <w:rPr>
          <w:rFonts w:asciiTheme="majorHAnsi" w:hAnsiTheme="majorHAnsi" w:cstheme="majorHAnsi"/>
          <w:color w:val="000000" w:themeColor="text1"/>
          <w:sz w:val="27"/>
          <w:szCs w:val="27"/>
          <w:lang w:val="pt-BR"/>
        </w:rPr>
        <w:t>xây dựng biểu phí nộp rút tiền mặt đối với ĐCT</w:t>
      </w:r>
      <w:r>
        <w:rPr>
          <w:rFonts w:asciiTheme="majorHAnsi" w:hAnsiTheme="majorHAnsi" w:cstheme="majorHAnsi"/>
          <w:color w:val="000000" w:themeColor="text1"/>
          <w:sz w:val="27"/>
          <w:szCs w:val="27"/>
          <w:lang w:val="pt-BR"/>
        </w:rPr>
        <w:t>C phù hợp với tình hình thực tế</w:t>
      </w:r>
      <w:r w:rsidRPr="008C4E4A">
        <w:rPr>
          <w:rFonts w:asciiTheme="majorHAnsi" w:hAnsiTheme="majorHAnsi" w:cstheme="majorHAnsi"/>
          <w:color w:val="000000" w:themeColor="text1"/>
          <w:sz w:val="27"/>
          <w:szCs w:val="27"/>
          <w:lang w:val="pt-BR"/>
        </w:rPr>
        <w:t xml:space="preserve"> </w:t>
      </w:r>
      <w:r>
        <w:rPr>
          <w:rFonts w:asciiTheme="majorHAnsi" w:hAnsiTheme="majorHAnsi" w:cstheme="majorHAnsi"/>
          <w:color w:val="000000" w:themeColor="text1"/>
          <w:sz w:val="27"/>
          <w:szCs w:val="27"/>
          <w:lang w:val="pt-BR"/>
        </w:rPr>
        <w:t>t</w:t>
      </w:r>
      <w:r w:rsidR="008C4E4A" w:rsidRPr="008C4E4A">
        <w:rPr>
          <w:rFonts w:asciiTheme="majorHAnsi" w:hAnsiTheme="majorHAnsi" w:cstheme="majorHAnsi"/>
          <w:color w:val="000000" w:themeColor="text1"/>
          <w:sz w:val="27"/>
          <w:szCs w:val="27"/>
          <w:lang w:val="pt-BR"/>
        </w:rPr>
        <w:t>rong xu hướng các NHTMCP có xu hướng mở tài khoản tại BID</w:t>
      </w:r>
      <w:r>
        <w:rPr>
          <w:rFonts w:asciiTheme="majorHAnsi" w:hAnsiTheme="majorHAnsi" w:cstheme="majorHAnsi"/>
          <w:color w:val="000000" w:themeColor="text1"/>
          <w:sz w:val="27"/>
          <w:szCs w:val="27"/>
          <w:lang w:val="pt-BR"/>
        </w:rPr>
        <w:t xml:space="preserve">V để </w:t>
      </w:r>
      <w:r w:rsidR="008C4E4A">
        <w:rPr>
          <w:rFonts w:asciiTheme="majorHAnsi" w:hAnsiTheme="majorHAnsi" w:cstheme="majorHAnsi"/>
          <w:color w:val="000000" w:themeColor="text1"/>
          <w:sz w:val="27"/>
          <w:szCs w:val="27"/>
          <w:lang w:val="pt-BR"/>
        </w:rPr>
        <w:t>giao dịch nộp rút tiền mặt</w:t>
      </w:r>
      <w:r w:rsidR="0038063D">
        <w:rPr>
          <w:rFonts w:asciiTheme="majorHAnsi" w:hAnsiTheme="majorHAnsi" w:cstheme="majorHAnsi"/>
          <w:color w:val="000000" w:themeColor="text1"/>
          <w:sz w:val="27"/>
          <w:szCs w:val="27"/>
          <w:lang w:val="pt-BR"/>
        </w:rPr>
        <w:t xml:space="preserve">. TTQLDVKQ đã </w:t>
      </w:r>
      <w:r w:rsidRPr="00BB770F">
        <w:rPr>
          <w:rStyle w:val="Strong"/>
          <w:b w:val="0"/>
          <w:i/>
          <w:iCs/>
          <w:sz w:val="26"/>
          <w:szCs w:val="26"/>
          <w:lang w:val="pt-BR"/>
        </w:rPr>
        <w:t>Xây dựng giá vốn các dịch vụ Ngân quỹ</w:t>
      </w:r>
      <w:r w:rsidRPr="00BB770F">
        <w:rPr>
          <w:rStyle w:val="Strong"/>
          <w:b w:val="0"/>
          <w:sz w:val="26"/>
          <w:szCs w:val="26"/>
          <w:lang w:val="pt-BR"/>
        </w:rPr>
        <w:t xml:space="preserve"> cung cấp cho TCTD và CN NHNNg theo hướng linh hoạt, xác định các chi phí cố định và chi phí biến đổi theo từng hoàn cảnh cụ thể, làm cơ sở cho các ban kinh doanh xây dựng biểu phí phù hợp, đảm bảo hiệu quả.</w:t>
      </w:r>
    </w:p>
    <w:p w14:paraId="147F1051" w14:textId="195DB5AD" w:rsidR="008C4E4A" w:rsidRPr="0038063D" w:rsidRDefault="0038063D" w:rsidP="0038063D">
      <w:pPr>
        <w:pStyle w:val="ListParagraph"/>
        <w:numPr>
          <w:ilvl w:val="0"/>
          <w:numId w:val="8"/>
        </w:numPr>
        <w:ind w:left="0" w:firstLine="450"/>
        <w:jc w:val="both"/>
        <w:rPr>
          <w:rFonts w:asciiTheme="majorHAnsi" w:hAnsiTheme="majorHAnsi" w:cstheme="majorHAnsi"/>
          <w:color w:val="000000" w:themeColor="text1"/>
          <w:sz w:val="27"/>
          <w:szCs w:val="27"/>
          <w:highlight w:val="yellow"/>
          <w:lang w:val="pt-BR"/>
        </w:rPr>
      </w:pPr>
      <w:r>
        <w:rPr>
          <w:rFonts w:asciiTheme="majorHAnsi" w:hAnsiTheme="majorHAnsi" w:cstheme="majorHAnsi"/>
          <w:color w:val="000000" w:themeColor="text1"/>
          <w:sz w:val="27"/>
          <w:szCs w:val="27"/>
          <w:lang w:val="pt-BR"/>
        </w:rPr>
        <w:t xml:space="preserve">Kiến nghị </w:t>
      </w:r>
      <w:r w:rsidR="008C4E4A" w:rsidRPr="008C4E4A">
        <w:rPr>
          <w:rFonts w:asciiTheme="majorHAnsi" w:hAnsiTheme="majorHAnsi" w:cstheme="majorHAnsi"/>
          <w:color w:val="000000" w:themeColor="text1"/>
          <w:sz w:val="27"/>
          <w:szCs w:val="27"/>
          <w:lang w:val="pt-BR"/>
        </w:rPr>
        <w:t xml:space="preserve">điều phối </w:t>
      </w:r>
      <w:r>
        <w:rPr>
          <w:rFonts w:asciiTheme="majorHAnsi" w:hAnsiTheme="majorHAnsi" w:cstheme="majorHAnsi"/>
          <w:color w:val="000000" w:themeColor="text1"/>
          <w:sz w:val="27"/>
          <w:szCs w:val="27"/>
          <w:lang w:val="pt-BR"/>
        </w:rPr>
        <w:t xml:space="preserve">tập trung </w:t>
      </w:r>
      <w:r w:rsidR="008C4E4A" w:rsidRPr="008C4E4A">
        <w:rPr>
          <w:rFonts w:asciiTheme="majorHAnsi" w:hAnsiTheme="majorHAnsi" w:cstheme="majorHAnsi"/>
          <w:color w:val="000000" w:themeColor="text1"/>
          <w:sz w:val="27"/>
          <w:szCs w:val="27"/>
          <w:lang w:val="pt-BR"/>
        </w:rPr>
        <w:t>tiền nội bộ để chi nhánh không phải trực tiếp nộp rút tại NHNN nhằm tiết ki</w:t>
      </w:r>
      <w:r>
        <w:rPr>
          <w:rFonts w:asciiTheme="majorHAnsi" w:hAnsiTheme="majorHAnsi" w:cstheme="majorHAnsi"/>
          <w:color w:val="000000" w:themeColor="text1"/>
          <w:sz w:val="27"/>
          <w:szCs w:val="27"/>
          <w:lang w:val="pt-BR"/>
        </w:rPr>
        <w:t>ệm thời gian giao dịch với NHNN. Theo dự án Tập trung hóa nghiệp vụ Kho quỹ, địa bàn HN, HCM đang thực hiện thành lập các ĐTC để điều phối tập trung cho các khu vực lân cận.</w:t>
      </w:r>
    </w:p>
    <w:p w14:paraId="459AF164" w14:textId="4ECFEEAB" w:rsidR="00EF510F" w:rsidRPr="00FF2DC9" w:rsidRDefault="00EF510F" w:rsidP="00882545">
      <w:pPr>
        <w:pStyle w:val="Heading1"/>
        <w:numPr>
          <w:ilvl w:val="0"/>
          <w:numId w:val="11"/>
        </w:numPr>
        <w:tabs>
          <w:tab w:val="left" w:pos="709"/>
          <w:tab w:val="left" w:pos="851"/>
        </w:tabs>
        <w:spacing w:before="0" w:line="240" w:lineRule="auto"/>
        <w:ind w:hanging="513"/>
        <w:rPr>
          <w:rFonts w:cstheme="majorHAnsi"/>
          <w:sz w:val="27"/>
          <w:szCs w:val="27"/>
          <w:lang w:val="fr-FR"/>
        </w:rPr>
      </w:pPr>
      <w:bookmarkStart w:id="19" w:name="_Toc144105435"/>
      <w:r w:rsidRPr="00FF2DC9">
        <w:rPr>
          <w:rFonts w:cstheme="majorHAnsi"/>
          <w:sz w:val="27"/>
          <w:szCs w:val="27"/>
          <w:lang w:val="fr-FR"/>
        </w:rPr>
        <w:t>NHIỆM VỤ 6 THÁNG CUỐI NĂM 202</w:t>
      </w:r>
      <w:bookmarkEnd w:id="19"/>
      <w:r w:rsidR="005C65E1" w:rsidRPr="00FF2DC9">
        <w:rPr>
          <w:rFonts w:cstheme="majorHAnsi"/>
          <w:sz w:val="27"/>
          <w:szCs w:val="27"/>
          <w:lang w:val="fr-FR"/>
        </w:rPr>
        <w:t>5</w:t>
      </w:r>
    </w:p>
    <w:p w14:paraId="642B56CD" w14:textId="7CEF261E" w:rsidR="00664516" w:rsidRPr="00FF2DC9" w:rsidRDefault="00664516" w:rsidP="00882545">
      <w:pPr>
        <w:spacing w:after="0" w:line="240" w:lineRule="auto"/>
        <w:ind w:firstLine="576"/>
        <w:jc w:val="both"/>
        <w:rPr>
          <w:rFonts w:asciiTheme="majorHAnsi" w:hAnsiTheme="majorHAnsi" w:cstheme="majorHAnsi"/>
          <w:color w:val="000000" w:themeColor="text1"/>
          <w:sz w:val="27"/>
          <w:szCs w:val="27"/>
          <w:lang w:val="pt-BR"/>
        </w:rPr>
      </w:pPr>
      <w:r w:rsidRPr="00FF2DC9">
        <w:rPr>
          <w:rFonts w:asciiTheme="majorHAnsi" w:hAnsiTheme="majorHAnsi" w:cstheme="majorHAnsi"/>
          <w:color w:val="000000" w:themeColor="text1"/>
          <w:sz w:val="27"/>
          <w:szCs w:val="27"/>
          <w:lang w:val="pt-BR"/>
        </w:rPr>
        <w:t>Để thực hiện tốt và đảm bảo an toàn công tác tiền tệ kho quỹ</w:t>
      </w:r>
      <w:r w:rsidR="007C28AB" w:rsidRPr="00FF2DC9">
        <w:rPr>
          <w:rFonts w:asciiTheme="majorHAnsi" w:hAnsiTheme="majorHAnsi" w:cstheme="majorHAnsi"/>
          <w:color w:val="000000" w:themeColor="text1"/>
          <w:sz w:val="27"/>
          <w:szCs w:val="27"/>
          <w:lang w:val="pt-BR"/>
        </w:rPr>
        <w:t xml:space="preserve"> trong 6 tháng cuố</w:t>
      </w:r>
      <w:r w:rsidR="00E33F00" w:rsidRPr="00FF2DC9">
        <w:rPr>
          <w:rFonts w:asciiTheme="majorHAnsi" w:hAnsiTheme="majorHAnsi" w:cstheme="majorHAnsi"/>
          <w:color w:val="000000" w:themeColor="text1"/>
          <w:sz w:val="27"/>
          <w:szCs w:val="27"/>
          <w:lang w:val="pt-BR"/>
        </w:rPr>
        <w:t>i năm 2025</w:t>
      </w:r>
      <w:r w:rsidRPr="00FF2DC9">
        <w:rPr>
          <w:rFonts w:asciiTheme="majorHAnsi" w:hAnsiTheme="majorHAnsi" w:cstheme="majorHAnsi"/>
          <w:color w:val="000000" w:themeColor="text1"/>
          <w:sz w:val="27"/>
          <w:szCs w:val="27"/>
          <w:lang w:val="pt-BR"/>
        </w:rPr>
        <w:t>, các đơn vị cần tiếp tục triển khai các nhiệm vụ chính sau:</w:t>
      </w:r>
    </w:p>
    <w:p w14:paraId="098FEEB2" w14:textId="77777777" w:rsidR="00E03D6E" w:rsidRDefault="00E03D6E" w:rsidP="00E03D6E">
      <w:pPr>
        <w:pStyle w:val="Heading2"/>
        <w:rPr>
          <w:rFonts w:asciiTheme="majorHAnsi" w:hAnsiTheme="majorHAnsi" w:cstheme="majorHAnsi"/>
          <w:sz w:val="27"/>
          <w:szCs w:val="27"/>
          <w:lang w:val="pt-BR"/>
        </w:rPr>
      </w:pPr>
      <w:bookmarkStart w:id="20" w:name="_Toc144105436"/>
      <w:r>
        <w:rPr>
          <w:rFonts w:asciiTheme="majorHAnsi" w:hAnsiTheme="majorHAnsi" w:cstheme="majorHAnsi"/>
          <w:sz w:val="27"/>
          <w:szCs w:val="27"/>
          <w:lang w:val="pt-BR"/>
        </w:rPr>
        <w:t xml:space="preserve">1. </w:t>
      </w:r>
      <w:del w:id="21" w:author="KhanhNQ" w:date="2025-08-12T13:54:00Z">
        <w:r w:rsidR="00206851" w:rsidRPr="00FF2DC9" w:rsidDel="00E73C39">
          <w:rPr>
            <w:rFonts w:asciiTheme="majorHAnsi" w:hAnsiTheme="majorHAnsi" w:cstheme="majorHAnsi"/>
            <w:sz w:val="27"/>
            <w:szCs w:val="27"/>
            <w:lang w:val="pt-BR"/>
          </w:rPr>
          <w:delText xml:space="preserve">1. </w:delText>
        </w:r>
      </w:del>
      <w:r w:rsidR="00886D35" w:rsidRPr="00FF2DC9">
        <w:rPr>
          <w:rFonts w:asciiTheme="majorHAnsi" w:hAnsiTheme="majorHAnsi" w:cstheme="majorHAnsi"/>
          <w:sz w:val="27"/>
          <w:szCs w:val="27"/>
          <w:lang w:val="pt-BR"/>
        </w:rPr>
        <w:t>Tại Trụ sở chính</w:t>
      </w:r>
      <w:bookmarkEnd w:id="20"/>
    </w:p>
    <w:p w14:paraId="458D08A3" w14:textId="6EDD9760" w:rsidR="00E73C39" w:rsidRPr="00E03D6E" w:rsidRDefault="00E03D6E" w:rsidP="00E03D6E">
      <w:pPr>
        <w:pStyle w:val="Heading2"/>
        <w:rPr>
          <w:rFonts w:asciiTheme="majorHAnsi" w:hAnsiTheme="majorHAnsi" w:cstheme="majorHAnsi"/>
          <w:sz w:val="27"/>
          <w:szCs w:val="27"/>
          <w:lang w:val="pt-BR"/>
        </w:rPr>
      </w:pPr>
      <w:r w:rsidRPr="00E03D6E">
        <w:rPr>
          <w:rFonts w:asciiTheme="majorHAnsi" w:hAnsiTheme="majorHAnsi" w:cstheme="majorHAnsi"/>
          <w:sz w:val="27"/>
          <w:szCs w:val="27"/>
          <w:lang w:val="pt-BR"/>
        </w:rPr>
        <w:t xml:space="preserve">1.1. </w:t>
      </w:r>
      <w:r w:rsidR="00E73C39" w:rsidRPr="00E03D6E">
        <w:rPr>
          <w:rFonts w:asciiTheme="majorHAnsi" w:hAnsiTheme="majorHAnsi" w:cstheme="majorHAnsi"/>
          <w:sz w:val="27"/>
          <w:szCs w:val="27"/>
        </w:rPr>
        <w:t xml:space="preserve">Tiếp tục </w:t>
      </w:r>
      <w:r w:rsidR="00E73C39" w:rsidRPr="00E03D6E">
        <w:rPr>
          <w:rFonts w:asciiTheme="majorHAnsi" w:hAnsiTheme="majorHAnsi" w:cstheme="majorHAnsi"/>
          <w:sz w:val="27"/>
          <w:szCs w:val="27"/>
          <w:lang w:val="pt-BR"/>
        </w:rPr>
        <w:t>mở rộng quy mô tiếp quỹ tập trung:</w:t>
      </w:r>
    </w:p>
    <w:p w14:paraId="64D8206C" w14:textId="07862C02" w:rsidR="00E73C39" w:rsidRPr="002E6FCB" w:rsidRDefault="00E73C39" w:rsidP="00E73C39">
      <w:pPr>
        <w:pStyle w:val="CommentText"/>
        <w:spacing w:after="0"/>
        <w:ind w:firstLine="709"/>
        <w:jc w:val="both"/>
        <w:rPr>
          <w:rFonts w:asciiTheme="majorHAnsi" w:hAnsiTheme="majorHAnsi" w:cstheme="majorHAnsi"/>
          <w:sz w:val="27"/>
          <w:szCs w:val="27"/>
          <w:lang w:val="pt-BR"/>
        </w:rPr>
      </w:pPr>
      <w:r w:rsidRPr="00FF2DC9">
        <w:rPr>
          <w:rFonts w:asciiTheme="majorHAnsi" w:hAnsiTheme="majorHAnsi" w:cstheme="majorHAnsi"/>
          <w:sz w:val="27"/>
          <w:szCs w:val="27"/>
        </w:rPr>
        <w:t xml:space="preserve">- Khảo sát, triển khai thành lập Hub ở địa bàn </w:t>
      </w:r>
      <w:r w:rsidR="002E6FCB" w:rsidRPr="002E6FCB">
        <w:rPr>
          <w:rFonts w:asciiTheme="majorHAnsi" w:hAnsiTheme="majorHAnsi" w:cstheme="majorHAnsi"/>
          <w:sz w:val="27"/>
          <w:szCs w:val="27"/>
          <w:lang w:val="pt-BR"/>
        </w:rPr>
        <w:t>Hà Nội và Hồ Chí Minh.</w:t>
      </w:r>
    </w:p>
    <w:p w14:paraId="5260CA31" w14:textId="6BF013E9" w:rsidR="00E73C39" w:rsidRPr="00FF2DC9" w:rsidRDefault="00E73C39" w:rsidP="00E73C39">
      <w:pPr>
        <w:pStyle w:val="CommentText"/>
        <w:spacing w:after="0"/>
        <w:ind w:firstLine="709"/>
        <w:jc w:val="both"/>
        <w:rPr>
          <w:rFonts w:asciiTheme="majorHAnsi" w:hAnsiTheme="majorHAnsi" w:cstheme="majorHAnsi"/>
          <w:sz w:val="27"/>
          <w:szCs w:val="27"/>
        </w:rPr>
      </w:pPr>
      <w:r w:rsidRPr="00FF2DC9">
        <w:rPr>
          <w:rFonts w:asciiTheme="majorHAnsi" w:hAnsiTheme="majorHAnsi" w:cstheme="majorHAnsi"/>
          <w:sz w:val="27"/>
          <w:szCs w:val="27"/>
        </w:rPr>
        <w:t>- Khảo sát, nghiên cứu khả năng tiếp quỹ tập trung tại các đị</w:t>
      </w:r>
      <w:r w:rsidR="002E6FCB">
        <w:rPr>
          <w:rFonts w:asciiTheme="majorHAnsi" w:hAnsiTheme="majorHAnsi" w:cstheme="majorHAnsi"/>
          <w:sz w:val="27"/>
          <w:szCs w:val="27"/>
        </w:rPr>
        <w:t xml:space="preserve">a bàn các CN </w:t>
      </w:r>
      <w:r w:rsidRPr="00FF2DC9">
        <w:rPr>
          <w:rFonts w:asciiTheme="majorHAnsi" w:hAnsiTheme="majorHAnsi" w:cstheme="majorHAnsi"/>
          <w:sz w:val="27"/>
          <w:szCs w:val="27"/>
        </w:rPr>
        <w:t xml:space="preserve">có khoảng cách gần nhau </w:t>
      </w:r>
      <w:r w:rsidR="002E6FCB">
        <w:rPr>
          <w:rFonts w:asciiTheme="majorHAnsi" w:hAnsiTheme="majorHAnsi" w:cstheme="majorHAnsi"/>
          <w:sz w:val="27"/>
          <w:szCs w:val="27"/>
        </w:rPr>
        <w:t xml:space="preserve">như: </w:t>
      </w:r>
      <w:r w:rsidR="002E6FCB" w:rsidRPr="002E6FCB">
        <w:rPr>
          <w:rFonts w:asciiTheme="majorHAnsi" w:hAnsiTheme="majorHAnsi" w:cstheme="majorHAnsi"/>
          <w:sz w:val="27"/>
          <w:szCs w:val="27"/>
          <w:lang w:val="pt-BR"/>
        </w:rPr>
        <w:t>địa bàn Nha Trang</w:t>
      </w:r>
      <w:r w:rsidRPr="00FF2DC9">
        <w:rPr>
          <w:rFonts w:asciiTheme="majorHAnsi" w:hAnsiTheme="majorHAnsi" w:cstheme="majorHAnsi"/>
          <w:sz w:val="27"/>
          <w:szCs w:val="27"/>
        </w:rPr>
        <w:t>,</w:t>
      </w:r>
      <w:r w:rsidR="002E6FCB" w:rsidRPr="002E6FCB">
        <w:rPr>
          <w:rFonts w:asciiTheme="majorHAnsi" w:hAnsiTheme="majorHAnsi" w:cstheme="majorHAnsi"/>
          <w:sz w:val="27"/>
          <w:szCs w:val="27"/>
          <w:lang w:val="pt-BR"/>
        </w:rPr>
        <w:t xml:space="preserve"> địa bàn</w:t>
      </w:r>
      <w:r w:rsidRPr="00FF2DC9">
        <w:rPr>
          <w:rFonts w:asciiTheme="majorHAnsi" w:hAnsiTheme="majorHAnsi" w:cstheme="majorHAnsi"/>
          <w:sz w:val="27"/>
          <w:szCs w:val="27"/>
        </w:rPr>
        <w:t xml:space="preserve"> Gia Lai.</w:t>
      </w:r>
    </w:p>
    <w:p w14:paraId="66399669" w14:textId="00D78B1A" w:rsidR="00E73C39" w:rsidRPr="00FF2DC9" w:rsidRDefault="00E73C39" w:rsidP="00E73C39">
      <w:pPr>
        <w:pStyle w:val="CommentText"/>
        <w:spacing w:after="0"/>
        <w:ind w:firstLine="709"/>
        <w:jc w:val="both"/>
        <w:rPr>
          <w:rFonts w:asciiTheme="majorHAnsi" w:hAnsiTheme="majorHAnsi" w:cstheme="majorHAnsi"/>
          <w:sz w:val="27"/>
          <w:szCs w:val="27"/>
        </w:rPr>
      </w:pPr>
      <w:r w:rsidRPr="00FF2DC9">
        <w:rPr>
          <w:rFonts w:asciiTheme="majorHAnsi" w:hAnsiTheme="majorHAnsi" w:cstheme="majorHAnsi"/>
          <w:sz w:val="27"/>
          <w:szCs w:val="27"/>
        </w:rPr>
        <w:t>- Triển khai thu gom tiếp quỹ cho các CN trên địa bàn Hà Nộ</w:t>
      </w:r>
      <w:r w:rsidR="002E6FCB">
        <w:rPr>
          <w:rFonts w:asciiTheme="majorHAnsi" w:hAnsiTheme="majorHAnsi" w:cstheme="majorHAnsi"/>
          <w:sz w:val="27"/>
          <w:szCs w:val="27"/>
        </w:rPr>
        <w:t>i, Hồ Chií Minh</w:t>
      </w:r>
    </w:p>
    <w:p w14:paraId="4A4C2777" w14:textId="5F660A13" w:rsidR="00E73C39" w:rsidRPr="00FF2DC9" w:rsidRDefault="00E03D6E" w:rsidP="00E73C39">
      <w:pPr>
        <w:pStyle w:val="CommentText"/>
        <w:spacing w:after="0"/>
        <w:ind w:firstLine="709"/>
        <w:jc w:val="both"/>
        <w:rPr>
          <w:rFonts w:asciiTheme="majorHAnsi" w:hAnsiTheme="majorHAnsi" w:cstheme="majorHAnsi"/>
          <w:sz w:val="27"/>
          <w:szCs w:val="27"/>
        </w:rPr>
      </w:pPr>
      <w:r w:rsidRPr="00E03D6E">
        <w:rPr>
          <w:rFonts w:asciiTheme="majorHAnsi" w:hAnsiTheme="majorHAnsi" w:cstheme="majorHAnsi"/>
          <w:b/>
          <w:bCs/>
          <w:sz w:val="27"/>
          <w:szCs w:val="27"/>
        </w:rPr>
        <w:t xml:space="preserve">1.2. </w:t>
      </w:r>
      <w:r w:rsidR="00E73C39" w:rsidRPr="00FF2DC9">
        <w:rPr>
          <w:rFonts w:asciiTheme="majorHAnsi" w:hAnsiTheme="majorHAnsi" w:cstheme="majorHAnsi"/>
          <w:b/>
          <w:bCs/>
          <w:i/>
          <w:iCs/>
          <w:sz w:val="27"/>
          <w:szCs w:val="27"/>
        </w:rPr>
        <w:t>Bố trí nguồn lực</w:t>
      </w:r>
      <w:r w:rsidR="00E73C39" w:rsidRPr="00FF2DC9">
        <w:rPr>
          <w:rFonts w:asciiTheme="majorHAnsi" w:hAnsiTheme="majorHAnsi" w:cstheme="majorHAnsi"/>
          <w:sz w:val="27"/>
          <w:szCs w:val="27"/>
        </w:rPr>
        <w:t xml:space="preserve"> để xây dựng và golive hệ thống B.Cash 2.0 vào tháng 11.2025, gồm 4 cấu phần: (i) Hạch toán tự động; (ii) Tiếp quỹ tập trung Chi nhánh; (iii) Quản lý tập </w:t>
      </w:r>
      <w:r w:rsidR="00E73C39" w:rsidRPr="00FF2DC9">
        <w:rPr>
          <w:rFonts w:asciiTheme="majorHAnsi" w:hAnsiTheme="majorHAnsi" w:cstheme="majorHAnsi"/>
          <w:spacing w:val="-6"/>
          <w:sz w:val="27"/>
          <w:szCs w:val="27"/>
        </w:rPr>
        <w:t>trung quỹ TM tại MGDTĐ toàn hệ thống; (iv) Hệ thống báo cáo kiểm soát và báo cáo quản trị</w:t>
      </w:r>
    </w:p>
    <w:p w14:paraId="6692DA98" w14:textId="0C8DD4EF" w:rsidR="00E73C39" w:rsidRPr="00FF2DC9" w:rsidRDefault="00E03D6E" w:rsidP="00E73C39">
      <w:pPr>
        <w:pStyle w:val="CommentText"/>
        <w:spacing w:after="0"/>
        <w:ind w:firstLine="709"/>
        <w:jc w:val="both"/>
        <w:rPr>
          <w:rFonts w:asciiTheme="majorHAnsi" w:hAnsiTheme="majorHAnsi" w:cstheme="majorHAnsi"/>
          <w:sz w:val="27"/>
          <w:szCs w:val="27"/>
        </w:rPr>
      </w:pPr>
      <w:r w:rsidRPr="00E03D6E">
        <w:rPr>
          <w:rFonts w:asciiTheme="majorHAnsi" w:hAnsiTheme="majorHAnsi" w:cstheme="majorHAnsi"/>
          <w:b/>
          <w:sz w:val="27"/>
          <w:szCs w:val="27"/>
        </w:rPr>
        <w:t xml:space="preserve">1.3. </w:t>
      </w:r>
      <w:r w:rsidR="00E73C39" w:rsidRPr="00FF2DC9">
        <w:rPr>
          <w:rFonts w:asciiTheme="majorHAnsi" w:hAnsiTheme="majorHAnsi" w:cstheme="majorHAnsi"/>
          <w:b/>
          <w:i/>
          <w:iCs/>
          <w:sz w:val="27"/>
          <w:szCs w:val="27"/>
        </w:rPr>
        <w:t>Tiếp tục đẩy mạnh cung cấp dịch vụ ngân quỹ đến các TCTD</w:t>
      </w:r>
      <w:r w:rsidR="00E73C39" w:rsidRPr="00FF2DC9">
        <w:rPr>
          <w:rFonts w:asciiTheme="majorHAnsi" w:hAnsiTheme="majorHAnsi" w:cstheme="majorHAnsi"/>
          <w:bCs/>
          <w:sz w:val="27"/>
          <w:szCs w:val="27"/>
        </w:rPr>
        <w:t xml:space="preserve"> trên toàn hệ thống</w:t>
      </w:r>
      <w:r w:rsidR="00E73C39" w:rsidRPr="00FF2DC9">
        <w:rPr>
          <w:rFonts w:asciiTheme="majorHAnsi" w:hAnsiTheme="majorHAnsi" w:cstheme="majorHAnsi"/>
          <w:b/>
          <w:sz w:val="27"/>
          <w:szCs w:val="27"/>
        </w:rPr>
        <w:t xml:space="preserve">, </w:t>
      </w:r>
      <w:r w:rsidR="00E73C39" w:rsidRPr="00FF2DC9">
        <w:rPr>
          <w:rFonts w:asciiTheme="majorHAnsi" w:hAnsiTheme="majorHAnsi" w:cstheme="majorHAnsi"/>
          <w:sz w:val="27"/>
          <w:szCs w:val="27"/>
        </w:rPr>
        <w:t>tập trung dịch vụ Nộp/rút tiền của TCTD tại địa điểm BIDV.</w:t>
      </w:r>
    </w:p>
    <w:p w14:paraId="3D55BF5F" w14:textId="2EDB08DC" w:rsidR="00E73C39" w:rsidRPr="00E03D6E" w:rsidRDefault="00E03D6E" w:rsidP="00E73C39">
      <w:pPr>
        <w:pStyle w:val="ListParagraph"/>
        <w:ind w:left="0" w:firstLine="709"/>
        <w:jc w:val="both"/>
        <w:rPr>
          <w:rFonts w:asciiTheme="majorHAnsi" w:hAnsiTheme="majorHAnsi" w:cstheme="majorHAnsi"/>
          <w:sz w:val="27"/>
          <w:szCs w:val="27"/>
          <w:lang w:val="vi-VN"/>
        </w:rPr>
      </w:pPr>
      <w:r w:rsidRPr="00E03D6E">
        <w:rPr>
          <w:rFonts w:asciiTheme="majorHAnsi" w:hAnsiTheme="majorHAnsi" w:cstheme="majorHAnsi"/>
          <w:b/>
          <w:sz w:val="27"/>
          <w:szCs w:val="27"/>
          <w:lang w:val="vi-VN"/>
        </w:rPr>
        <w:t xml:space="preserve">1.4. </w:t>
      </w:r>
      <w:r w:rsidR="00E73C39" w:rsidRPr="00E03D6E">
        <w:rPr>
          <w:rFonts w:asciiTheme="majorHAnsi" w:hAnsiTheme="majorHAnsi" w:cstheme="majorHAnsi"/>
          <w:sz w:val="27"/>
          <w:szCs w:val="27"/>
          <w:lang w:val="vi-VN"/>
        </w:rPr>
        <w:t>Tham gia</w:t>
      </w:r>
      <w:r w:rsidRPr="00E03D6E">
        <w:rPr>
          <w:rFonts w:asciiTheme="majorHAnsi" w:hAnsiTheme="majorHAnsi" w:cstheme="majorHAnsi"/>
          <w:sz w:val="27"/>
          <w:szCs w:val="27"/>
          <w:lang w:val="vi-VN"/>
        </w:rPr>
        <w:t xml:space="preserve"> các</w:t>
      </w:r>
      <w:r w:rsidR="00E73C39" w:rsidRPr="00E03D6E">
        <w:rPr>
          <w:rFonts w:asciiTheme="majorHAnsi" w:hAnsiTheme="majorHAnsi" w:cstheme="majorHAnsi"/>
          <w:sz w:val="27"/>
          <w:szCs w:val="27"/>
          <w:lang w:val="vi-VN"/>
        </w:rPr>
        <w:t xml:space="preserve"> dự án Croms mới</w:t>
      </w:r>
      <w:r w:rsidRPr="00E03D6E">
        <w:rPr>
          <w:rFonts w:asciiTheme="majorHAnsi" w:hAnsiTheme="majorHAnsi" w:cstheme="majorHAnsi"/>
          <w:sz w:val="27"/>
          <w:szCs w:val="27"/>
          <w:lang w:val="vi-VN"/>
        </w:rPr>
        <w:t>/</w:t>
      </w:r>
      <w:r w:rsidR="00E73C39" w:rsidRPr="00E03D6E">
        <w:rPr>
          <w:rFonts w:asciiTheme="majorHAnsi" w:hAnsiTheme="majorHAnsi" w:cstheme="majorHAnsi"/>
          <w:sz w:val="27"/>
          <w:szCs w:val="27"/>
          <w:lang w:val="vi-VN"/>
        </w:rPr>
        <w:t xml:space="preserve"> BQLDA đầu t</w:t>
      </w:r>
      <w:r>
        <w:rPr>
          <w:rFonts w:asciiTheme="majorHAnsi" w:hAnsiTheme="majorHAnsi" w:cstheme="majorHAnsi"/>
          <w:sz w:val="27"/>
          <w:szCs w:val="27"/>
          <w:lang w:val="vi-VN"/>
        </w:rPr>
        <w:t>ư hệ thống phòng chống gian lận</w:t>
      </w:r>
      <w:r w:rsidRPr="00E03D6E">
        <w:rPr>
          <w:rFonts w:asciiTheme="majorHAnsi" w:hAnsiTheme="majorHAnsi" w:cstheme="majorHAnsi"/>
          <w:b/>
          <w:bCs/>
          <w:sz w:val="27"/>
          <w:szCs w:val="27"/>
          <w:lang w:val="vi-VN"/>
        </w:rPr>
        <w:t xml:space="preserve">/ </w:t>
      </w:r>
      <w:r w:rsidR="00E73C39" w:rsidRPr="00E03D6E">
        <w:rPr>
          <w:rFonts w:asciiTheme="majorHAnsi" w:hAnsiTheme="majorHAnsi" w:cstheme="majorHAnsi"/>
          <w:sz w:val="27"/>
          <w:szCs w:val="27"/>
          <w:lang w:val="vi-VN"/>
        </w:rPr>
        <w:t>BQLDA giám sát camera</w:t>
      </w:r>
    </w:p>
    <w:p w14:paraId="1D9B78FB" w14:textId="1D65EC9F" w:rsidR="00E73C39" w:rsidRPr="00FF2DC9" w:rsidRDefault="00E03D6E" w:rsidP="00E73C39">
      <w:pPr>
        <w:spacing w:after="0"/>
        <w:ind w:firstLine="709"/>
        <w:jc w:val="both"/>
        <w:rPr>
          <w:rStyle w:val="Strong"/>
          <w:rFonts w:asciiTheme="majorHAnsi" w:hAnsiTheme="majorHAnsi" w:cstheme="majorHAnsi"/>
          <w:b w:val="0"/>
          <w:sz w:val="27"/>
          <w:szCs w:val="27"/>
        </w:rPr>
      </w:pPr>
      <w:r w:rsidRPr="00E03D6E">
        <w:rPr>
          <w:rStyle w:val="Strong"/>
          <w:rFonts w:asciiTheme="majorHAnsi" w:hAnsiTheme="majorHAnsi" w:cstheme="majorHAnsi"/>
          <w:sz w:val="27"/>
          <w:szCs w:val="27"/>
        </w:rPr>
        <w:t xml:space="preserve">1.5. </w:t>
      </w:r>
      <w:r w:rsidR="00E73C39" w:rsidRPr="00FF2DC9">
        <w:rPr>
          <w:rStyle w:val="Strong"/>
          <w:rFonts w:asciiTheme="majorHAnsi" w:hAnsiTheme="majorHAnsi" w:cstheme="majorHAnsi"/>
          <w:i/>
          <w:iCs/>
          <w:sz w:val="27"/>
          <w:szCs w:val="27"/>
        </w:rPr>
        <w:t>Công tác kiểm tra</w:t>
      </w:r>
      <w:r w:rsidR="00E73C39" w:rsidRPr="00FF2DC9">
        <w:rPr>
          <w:rStyle w:val="Strong"/>
          <w:rFonts w:asciiTheme="majorHAnsi" w:hAnsiTheme="majorHAnsi" w:cstheme="majorHAnsi"/>
          <w:sz w:val="27"/>
          <w:szCs w:val="27"/>
        </w:rPr>
        <w:t xml:space="preserve">: Tổ chức kiểm tra công tác an toàn kho quỹ tại </w:t>
      </w:r>
      <w:r w:rsidRPr="00E03D6E">
        <w:rPr>
          <w:rStyle w:val="Strong"/>
          <w:rFonts w:asciiTheme="majorHAnsi" w:hAnsiTheme="majorHAnsi" w:cstheme="majorHAnsi"/>
          <w:sz w:val="27"/>
          <w:szCs w:val="27"/>
        </w:rPr>
        <w:t>các</w:t>
      </w:r>
      <w:r w:rsidR="00E73C39" w:rsidRPr="00FF2DC9">
        <w:rPr>
          <w:rStyle w:val="Strong"/>
          <w:rFonts w:asciiTheme="majorHAnsi" w:hAnsiTheme="majorHAnsi" w:cstheme="majorHAnsi"/>
          <w:sz w:val="27"/>
          <w:szCs w:val="27"/>
        </w:rPr>
        <w:t xml:space="preserve"> chi nhánh theo kế hoạch đã được duyệt năm 2025</w:t>
      </w:r>
    </w:p>
    <w:p w14:paraId="707CE403" w14:textId="4721B137" w:rsidR="00E73C39" w:rsidRPr="00FF2DC9" w:rsidRDefault="00E03D6E" w:rsidP="00E73C39">
      <w:pPr>
        <w:spacing w:after="0"/>
        <w:ind w:firstLine="709"/>
        <w:jc w:val="both"/>
        <w:rPr>
          <w:rStyle w:val="Strong"/>
          <w:rFonts w:asciiTheme="majorHAnsi" w:hAnsiTheme="majorHAnsi" w:cstheme="majorHAnsi"/>
          <w:b w:val="0"/>
          <w:bCs w:val="0"/>
          <w:sz w:val="27"/>
          <w:szCs w:val="27"/>
        </w:rPr>
      </w:pPr>
      <w:r w:rsidRPr="00E03D6E">
        <w:rPr>
          <w:rStyle w:val="Strong"/>
          <w:rFonts w:asciiTheme="majorHAnsi" w:hAnsiTheme="majorHAnsi" w:cstheme="majorHAnsi"/>
          <w:sz w:val="27"/>
          <w:szCs w:val="27"/>
        </w:rPr>
        <w:t>1.6.</w:t>
      </w:r>
      <w:r w:rsidR="00E73C39" w:rsidRPr="00FF2DC9">
        <w:rPr>
          <w:rStyle w:val="Strong"/>
          <w:rFonts w:asciiTheme="majorHAnsi" w:hAnsiTheme="majorHAnsi" w:cstheme="majorHAnsi"/>
          <w:sz w:val="27"/>
          <w:szCs w:val="27"/>
        </w:rPr>
        <w:t xml:space="preserve"> </w:t>
      </w:r>
      <w:r w:rsidR="00E73C39" w:rsidRPr="00FF2DC9">
        <w:rPr>
          <w:rStyle w:val="Strong"/>
          <w:rFonts w:asciiTheme="majorHAnsi" w:hAnsiTheme="majorHAnsi" w:cstheme="majorHAnsi"/>
          <w:i/>
          <w:iCs/>
          <w:sz w:val="27"/>
          <w:szCs w:val="27"/>
        </w:rPr>
        <w:t>Phối hợp với TTDL&amp;PT triển khai các use case AI</w:t>
      </w:r>
      <w:r w:rsidR="00E73C39" w:rsidRPr="00FF2DC9">
        <w:rPr>
          <w:rStyle w:val="Strong"/>
          <w:rFonts w:asciiTheme="majorHAnsi" w:hAnsiTheme="majorHAnsi" w:cstheme="majorHAnsi"/>
          <w:sz w:val="27"/>
          <w:szCs w:val="27"/>
        </w:rPr>
        <w:t xml:space="preserve"> về nghiệp vụ kho quỹ đã được phê duyệt (Tờ trình đính kèm)</w:t>
      </w:r>
    </w:p>
    <w:p w14:paraId="02443517" w14:textId="7E37D344" w:rsidR="00E73C39" w:rsidRPr="00FF2DC9" w:rsidRDefault="00E03D6E" w:rsidP="00E73C39">
      <w:pPr>
        <w:spacing w:after="0" w:line="240" w:lineRule="auto"/>
        <w:ind w:firstLine="677"/>
        <w:jc w:val="both"/>
        <w:rPr>
          <w:rFonts w:asciiTheme="majorHAnsi" w:hAnsiTheme="majorHAnsi" w:cstheme="majorHAnsi"/>
          <w:sz w:val="27"/>
          <w:szCs w:val="27"/>
        </w:rPr>
      </w:pPr>
      <w:r w:rsidRPr="00E03D6E">
        <w:rPr>
          <w:rFonts w:asciiTheme="majorHAnsi" w:hAnsiTheme="majorHAnsi" w:cstheme="majorHAnsi"/>
          <w:b/>
          <w:sz w:val="27"/>
          <w:szCs w:val="27"/>
        </w:rPr>
        <w:t xml:space="preserve">1.7. </w:t>
      </w:r>
      <w:r w:rsidR="00E73C39" w:rsidRPr="00FF2DC9">
        <w:rPr>
          <w:rStyle w:val="Strong"/>
          <w:rFonts w:asciiTheme="majorHAnsi" w:hAnsiTheme="majorHAnsi" w:cstheme="majorHAnsi"/>
          <w:i/>
          <w:iCs/>
          <w:sz w:val="27"/>
          <w:szCs w:val="27"/>
        </w:rPr>
        <w:t>Hoàn thành Quy định</w:t>
      </w:r>
      <w:r w:rsidR="00E73C39" w:rsidRPr="00FF2DC9">
        <w:rPr>
          <w:rStyle w:val="Strong"/>
          <w:rFonts w:asciiTheme="majorHAnsi" w:hAnsiTheme="majorHAnsi" w:cstheme="majorHAnsi"/>
          <w:sz w:val="27"/>
          <w:szCs w:val="27"/>
        </w:rPr>
        <w:t xml:space="preserve"> về giao nhận, bảo quản, vận chuyển tiền mặt, tài sản quý, giấy tờ có giá tháng 12/2025.</w:t>
      </w:r>
    </w:p>
    <w:p w14:paraId="0DB55959" w14:textId="118B2B7B" w:rsidR="00E73C39" w:rsidRPr="00FF2DC9" w:rsidRDefault="00E03D6E" w:rsidP="00E73C39">
      <w:pPr>
        <w:spacing w:after="0" w:line="240" w:lineRule="auto"/>
        <w:ind w:firstLine="677"/>
        <w:jc w:val="both"/>
        <w:rPr>
          <w:rFonts w:asciiTheme="majorHAnsi" w:hAnsiTheme="majorHAnsi" w:cstheme="majorHAnsi"/>
          <w:spacing w:val="-8"/>
          <w:sz w:val="27"/>
          <w:szCs w:val="27"/>
        </w:rPr>
      </w:pPr>
      <w:r w:rsidRPr="00E03D6E">
        <w:rPr>
          <w:rFonts w:asciiTheme="majorHAnsi" w:hAnsiTheme="majorHAnsi" w:cstheme="majorHAnsi"/>
          <w:b/>
          <w:bCs/>
          <w:spacing w:val="-8"/>
          <w:sz w:val="27"/>
          <w:szCs w:val="27"/>
        </w:rPr>
        <w:t xml:space="preserve">1.8. </w:t>
      </w:r>
      <w:r w:rsidR="00E73C39" w:rsidRPr="00FF2DC9">
        <w:rPr>
          <w:rFonts w:asciiTheme="majorHAnsi" w:hAnsiTheme="majorHAnsi" w:cstheme="majorHAnsi"/>
          <w:spacing w:val="-8"/>
          <w:sz w:val="27"/>
          <w:szCs w:val="27"/>
        </w:rPr>
        <w:t>Triển khai hoàn thành các công việc theo đề án kho quỹ tập trung được phê duyệt.</w:t>
      </w:r>
    </w:p>
    <w:p w14:paraId="01316256" w14:textId="5063EDC9" w:rsidR="00E73C39" w:rsidRPr="00FF2DC9" w:rsidRDefault="00E03D6E" w:rsidP="00E73C39">
      <w:pPr>
        <w:spacing w:after="0" w:line="240" w:lineRule="auto"/>
        <w:ind w:firstLine="677"/>
        <w:jc w:val="both"/>
        <w:rPr>
          <w:rFonts w:asciiTheme="majorHAnsi" w:hAnsiTheme="majorHAnsi" w:cstheme="majorHAnsi"/>
          <w:spacing w:val="-4"/>
          <w:sz w:val="27"/>
          <w:szCs w:val="27"/>
        </w:rPr>
      </w:pPr>
      <w:r w:rsidRPr="00E03D6E">
        <w:rPr>
          <w:rFonts w:asciiTheme="majorHAnsi" w:hAnsiTheme="majorHAnsi" w:cstheme="majorHAnsi"/>
          <w:b/>
          <w:spacing w:val="-4"/>
          <w:sz w:val="27"/>
          <w:szCs w:val="27"/>
        </w:rPr>
        <w:t xml:space="preserve">1.9. </w:t>
      </w:r>
      <w:r w:rsidR="00E73C39" w:rsidRPr="00FF2DC9">
        <w:rPr>
          <w:rFonts w:asciiTheme="majorHAnsi" w:hAnsiTheme="majorHAnsi" w:cstheme="majorHAnsi"/>
          <w:b/>
          <w:i/>
          <w:iCs/>
          <w:spacing w:val="-4"/>
          <w:sz w:val="27"/>
          <w:szCs w:val="27"/>
        </w:rPr>
        <w:t>Tổ chức Hội thảo khoa học</w:t>
      </w:r>
      <w:r w:rsidR="00E73C39" w:rsidRPr="00FF2DC9">
        <w:rPr>
          <w:rFonts w:asciiTheme="majorHAnsi" w:hAnsiTheme="majorHAnsi" w:cstheme="majorHAnsi"/>
          <w:spacing w:val="-4"/>
          <w:sz w:val="27"/>
          <w:szCs w:val="27"/>
        </w:rPr>
        <w:t xml:space="preserve"> xin ý kiến chuyên gia đối với đề án ĐA.003/25 </w:t>
      </w:r>
      <w:r w:rsidR="00E73C39" w:rsidRPr="00FF2DC9">
        <w:rPr>
          <w:rFonts w:asciiTheme="majorHAnsi" w:hAnsiTheme="majorHAnsi" w:cstheme="majorHAnsi"/>
          <w:i/>
          <w:spacing w:val="-4"/>
          <w:sz w:val="27"/>
          <w:szCs w:val="27"/>
        </w:rPr>
        <w:t>“</w:t>
      </w:r>
      <w:r w:rsidR="00E73C39" w:rsidRPr="00FF2DC9">
        <w:rPr>
          <w:rFonts w:asciiTheme="majorHAnsi" w:eastAsia="Times New Roman" w:hAnsiTheme="majorHAnsi" w:cstheme="majorHAnsi"/>
          <w:i/>
          <w:color w:val="000000"/>
          <w:sz w:val="27"/>
          <w:szCs w:val="27"/>
          <w:lang w:val="nl-NL"/>
        </w:rPr>
        <w:t>S</w:t>
      </w:r>
      <w:r w:rsidR="00E73C39" w:rsidRPr="00FF2DC9">
        <w:rPr>
          <w:rFonts w:asciiTheme="majorHAnsi" w:eastAsia="Times New Roman" w:hAnsiTheme="majorHAnsi" w:cstheme="majorHAnsi"/>
          <w:i/>
          <w:color w:val="000000"/>
          <w:sz w:val="27"/>
          <w:szCs w:val="27"/>
        </w:rPr>
        <w:t>ố hóa hoạt động kho quỹ tại hệ thống ngân hàng thương mại Việt Nam – nghiên cứu điển hình tại Ngân hàng TMCP Đầu tư và Phát triển Việt Nam và đề xuất cho hệ thống ngân hàng Việt Nam”</w:t>
      </w:r>
      <w:r w:rsidR="00E73C39" w:rsidRPr="00FF2DC9">
        <w:rPr>
          <w:rFonts w:asciiTheme="majorHAnsi" w:eastAsia="Times New Roman" w:hAnsiTheme="majorHAnsi" w:cstheme="majorHAnsi"/>
          <w:color w:val="000000"/>
          <w:sz w:val="27"/>
          <w:szCs w:val="27"/>
        </w:rPr>
        <w:t xml:space="preserve"> dự kiến tháng 8/2025. </w:t>
      </w:r>
      <w:r w:rsidR="00E73C39" w:rsidRPr="00FF2DC9">
        <w:rPr>
          <w:rFonts w:asciiTheme="majorHAnsi" w:hAnsiTheme="majorHAnsi" w:cstheme="majorHAnsi"/>
          <w:spacing w:val="-4"/>
          <w:sz w:val="27"/>
          <w:szCs w:val="27"/>
        </w:rPr>
        <w:t xml:space="preserve"> Dự kiến hoàn thành nghiệm thu Đề án CNTT vào tháng 10/2025.</w:t>
      </w:r>
      <w:bookmarkStart w:id="22" w:name="_GoBack"/>
      <w:bookmarkEnd w:id="22"/>
    </w:p>
    <w:p w14:paraId="08046D6C" w14:textId="1D7049BA" w:rsidR="00B233A0" w:rsidRPr="00FF2DC9" w:rsidRDefault="00E03D6E" w:rsidP="00D4630A">
      <w:pPr>
        <w:pStyle w:val="ListParagraph"/>
        <w:ind w:left="0" w:firstLine="662"/>
        <w:jc w:val="both"/>
        <w:rPr>
          <w:rFonts w:asciiTheme="majorHAnsi" w:hAnsiTheme="majorHAnsi" w:cstheme="majorHAnsi"/>
          <w:b/>
          <w:sz w:val="27"/>
          <w:szCs w:val="27"/>
          <w:lang w:val="vi-VN"/>
        </w:rPr>
      </w:pPr>
      <w:r w:rsidRPr="00E03D6E">
        <w:rPr>
          <w:rFonts w:asciiTheme="majorHAnsi" w:hAnsiTheme="majorHAnsi" w:cstheme="majorHAnsi"/>
          <w:b/>
          <w:sz w:val="27"/>
          <w:szCs w:val="27"/>
          <w:lang w:val="vi-VN"/>
        </w:rPr>
        <w:lastRenderedPageBreak/>
        <w:t>1.10.</w:t>
      </w:r>
      <w:r w:rsidR="005C65E1" w:rsidRPr="00FF2DC9">
        <w:rPr>
          <w:rFonts w:asciiTheme="majorHAnsi" w:hAnsiTheme="majorHAnsi" w:cstheme="majorHAnsi"/>
          <w:b/>
          <w:sz w:val="27"/>
          <w:szCs w:val="27"/>
          <w:lang w:val="vi-VN"/>
        </w:rPr>
        <w:t xml:space="preserve"> Tổ chức triển khai tốt các công việc theo chức năng nhiệm vụ được giao và các chỉ đạo của BLĐ. </w:t>
      </w:r>
    </w:p>
    <w:p w14:paraId="294966A4" w14:textId="677988CC" w:rsidR="00886D35" w:rsidRPr="00FF2DC9" w:rsidRDefault="00E03D6E" w:rsidP="00E03D6E">
      <w:pPr>
        <w:pStyle w:val="Heading2"/>
        <w:ind w:firstLine="630"/>
        <w:rPr>
          <w:rFonts w:asciiTheme="majorHAnsi" w:hAnsiTheme="majorHAnsi" w:cstheme="majorHAnsi"/>
          <w:sz w:val="27"/>
          <w:szCs w:val="27"/>
          <w:lang w:val="pt-BR"/>
        </w:rPr>
      </w:pPr>
      <w:bookmarkStart w:id="23" w:name="_Toc144105437"/>
      <w:r>
        <w:rPr>
          <w:rFonts w:asciiTheme="majorHAnsi" w:hAnsiTheme="majorHAnsi" w:cstheme="majorHAnsi"/>
          <w:sz w:val="27"/>
          <w:szCs w:val="27"/>
        </w:rPr>
        <w:t xml:space="preserve">2. </w:t>
      </w:r>
      <w:r w:rsidR="00886D35" w:rsidRPr="00FF2DC9">
        <w:rPr>
          <w:rFonts w:asciiTheme="majorHAnsi" w:hAnsiTheme="majorHAnsi" w:cstheme="majorHAnsi"/>
          <w:sz w:val="27"/>
          <w:szCs w:val="27"/>
          <w:lang w:val="pt-BR"/>
        </w:rPr>
        <w:t xml:space="preserve">Tại các </w:t>
      </w:r>
      <w:r w:rsidR="00920C79" w:rsidRPr="00FF2DC9">
        <w:rPr>
          <w:rFonts w:asciiTheme="majorHAnsi" w:hAnsiTheme="majorHAnsi" w:cstheme="majorHAnsi"/>
          <w:sz w:val="27"/>
          <w:szCs w:val="27"/>
          <w:lang w:val="pt-BR"/>
        </w:rPr>
        <w:t>đơn vị</w:t>
      </w:r>
      <w:bookmarkEnd w:id="23"/>
    </w:p>
    <w:p w14:paraId="7FF36802" w14:textId="77777777" w:rsidR="00206851" w:rsidRPr="00FF2DC9" w:rsidRDefault="00886D35" w:rsidP="00570F93">
      <w:pPr>
        <w:pStyle w:val="Heading3"/>
        <w:spacing w:before="0" w:line="240" w:lineRule="auto"/>
        <w:ind w:firstLine="630"/>
        <w:rPr>
          <w:rFonts w:cstheme="majorHAnsi"/>
          <w:sz w:val="27"/>
          <w:szCs w:val="27"/>
          <w:lang w:val="pt-BR"/>
        </w:rPr>
      </w:pPr>
      <w:bookmarkStart w:id="24" w:name="_Toc144105438"/>
      <w:r w:rsidRPr="00FF2DC9">
        <w:rPr>
          <w:rFonts w:cstheme="majorHAnsi"/>
          <w:sz w:val="27"/>
          <w:szCs w:val="27"/>
          <w:lang w:val="pt-BR"/>
        </w:rPr>
        <w:t xml:space="preserve">2.1 </w:t>
      </w:r>
      <w:r w:rsidR="00206851" w:rsidRPr="00FF2DC9">
        <w:rPr>
          <w:rFonts w:cstheme="majorHAnsi"/>
          <w:sz w:val="27"/>
          <w:szCs w:val="27"/>
          <w:lang w:val="pt-BR"/>
        </w:rPr>
        <w:t xml:space="preserve">Về công tác chuyển đổi </w:t>
      </w:r>
      <w:r w:rsidR="001D6A26" w:rsidRPr="00FF2DC9">
        <w:rPr>
          <w:rFonts w:cstheme="majorHAnsi"/>
          <w:sz w:val="27"/>
          <w:szCs w:val="27"/>
          <w:lang w:val="pt-BR"/>
        </w:rPr>
        <w:t>số</w:t>
      </w:r>
      <w:r w:rsidR="00206851" w:rsidRPr="00FF2DC9">
        <w:rPr>
          <w:rFonts w:cstheme="majorHAnsi"/>
          <w:sz w:val="27"/>
          <w:szCs w:val="27"/>
          <w:lang w:val="pt-BR"/>
        </w:rPr>
        <w:t>:</w:t>
      </w:r>
      <w:bookmarkEnd w:id="24"/>
    </w:p>
    <w:p w14:paraId="37EA220B" w14:textId="05E19AA6" w:rsidR="005F46BB" w:rsidRPr="00FF2DC9" w:rsidRDefault="005F46BB" w:rsidP="00882545">
      <w:pPr>
        <w:spacing w:after="0" w:line="240" w:lineRule="auto"/>
        <w:ind w:firstLine="576"/>
        <w:jc w:val="both"/>
        <w:rPr>
          <w:rFonts w:asciiTheme="majorHAnsi" w:hAnsiTheme="majorHAnsi" w:cstheme="majorHAnsi"/>
          <w:color w:val="000000" w:themeColor="text1"/>
          <w:sz w:val="27"/>
          <w:szCs w:val="27"/>
          <w:lang w:val="pt-BR"/>
        </w:rPr>
      </w:pPr>
      <w:r w:rsidRPr="00FF2DC9">
        <w:rPr>
          <w:rFonts w:asciiTheme="majorHAnsi" w:hAnsiTheme="majorHAnsi" w:cstheme="majorHAnsi"/>
          <w:color w:val="000000" w:themeColor="text1"/>
          <w:sz w:val="27"/>
          <w:szCs w:val="27"/>
          <w:lang w:val="pt-BR"/>
        </w:rPr>
        <w:tab/>
        <w:t xml:space="preserve">Triển khai sử dụng chương trình quản lý tiền mặt tập trung B.Cash đối với các cấu phần có liên quan của Chi nhánh/Phòng giao dịch. </w:t>
      </w:r>
    </w:p>
    <w:p w14:paraId="3AF690CC" w14:textId="22190CFB" w:rsidR="00570F93" w:rsidRPr="00FF2DC9" w:rsidRDefault="00570F93" w:rsidP="00882545">
      <w:pPr>
        <w:spacing w:after="0" w:line="240" w:lineRule="auto"/>
        <w:ind w:firstLine="576"/>
        <w:jc w:val="both"/>
        <w:rPr>
          <w:rFonts w:asciiTheme="majorHAnsi" w:hAnsiTheme="majorHAnsi" w:cstheme="majorHAnsi"/>
          <w:color w:val="000000" w:themeColor="text1"/>
          <w:sz w:val="27"/>
          <w:szCs w:val="27"/>
          <w:lang w:val="pt-BR"/>
        </w:rPr>
      </w:pPr>
      <w:r w:rsidRPr="00FF2DC9">
        <w:rPr>
          <w:rFonts w:asciiTheme="majorHAnsi" w:hAnsiTheme="majorHAnsi" w:cstheme="majorHAnsi"/>
          <w:color w:val="000000" w:themeColor="text1"/>
          <w:sz w:val="27"/>
          <w:szCs w:val="27"/>
          <w:lang w:val="pt-BR"/>
        </w:rPr>
        <w:t>Triển khai sử dụng chương trình quản lý HMTQ đối với toàn bộ Chi nhánh được giao HMTQ.</w:t>
      </w:r>
    </w:p>
    <w:p w14:paraId="2C28C9A7" w14:textId="77777777" w:rsidR="00206851" w:rsidRPr="00FF2DC9" w:rsidRDefault="00206851" w:rsidP="00570F93">
      <w:pPr>
        <w:pStyle w:val="Heading3"/>
        <w:spacing w:before="0" w:line="240" w:lineRule="auto"/>
        <w:ind w:firstLine="630"/>
        <w:rPr>
          <w:rFonts w:cstheme="majorHAnsi"/>
          <w:sz w:val="27"/>
          <w:szCs w:val="27"/>
          <w:lang w:val="pt-BR"/>
        </w:rPr>
      </w:pPr>
      <w:bookmarkStart w:id="25" w:name="_Toc144105439"/>
      <w:r w:rsidRPr="00FF2DC9">
        <w:rPr>
          <w:rFonts w:cstheme="majorHAnsi"/>
          <w:sz w:val="27"/>
          <w:szCs w:val="27"/>
          <w:lang w:val="pt-BR"/>
        </w:rPr>
        <w:t>2.</w:t>
      </w:r>
      <w:r w:rsidR="00886D35" w:rsidRPr="00FF2DC9">
        <w:rPr>
          <w:rFonts w:cstheme="majorHAnsi"/>
          <w:sz w:val="27"/>
          <w:szCs w:val="27"/>
          <w:lang w:val="pt-BR"/>
        </w:rPr>
        <w:t>2</w:t>
      </w:r>
      <w:r w:rsidRPr="00FF2DC9">
        <w:rPr>
          <w:rFonts w:cstheme="majorHAnsi"/>
          <w:sz w:val="27"/>
          <w:szCs w:val="27"/>
          <w:lang w:val="pt-BR"/>
        </w:rPr>
        <w:t xml:space="preserve"> Về công tác đảm bảo an toàn kho quỹ:</w:t>
      </w:r>
      <w:bookmarkEnd w:id="25"/>
    </w:p>
    <w:p w14:paraId="33CCD459" w14:textId="77777777" w:rsidR="00206851" w:rsidRPr="00FF2DC9" w:rsidRDefault="00206851" w:rsidP="00882545">
      <w:pPr>
        <w:spacing w:after="0" w:line="240" w:lineRule="auto"/>
        <w:ind w:firstLine="576"/>
        <w:jc w:val="both"/>
        <w:rPr>
          <w:rFonts w:asciiTheme="majorHAnsi" w:hAnsiTheme="majorHAnsi" w:cstheme="majorHAnsi"/>
          <w:color w:val="000000" w:themeColor="text1"/>
          <w:spacing w:val="-4"/>
          <w:sz w:val="27"/>
          <w:szCs w:val="27"/>
          <w:lang w:val="pt-BR"/>
        </w:rPr>
      </w:pPr>
      <w:r w:rsidRPr="00FF2DC9">
        <w:rPr>
          <w:rFonts w:asciiTheme="majorHAnsi" w:hAnsiTheme="majorHAnsi" w:cstheme="majorHAnsi"/>
          <w:color w:val="000000" w:themeColor="text1"/>
          <w:spacing w:val="-4"/>
          <w:sz w:val="27"/>
          <w:szCs w:val="27"/>
          <w:lang w:val="pt-BR"/>
        </w:rPr>
        <w:t>- Quán triệt tới các đơn vị, cá nhân làm công tác kho quỹ nỗ lực thực hiện nhiệm vụ, nâng cao tinh thần trách nhiệm trong công việc, chấp hành nghiêm túc các quy định của NHNN và BIDV về công tác tiền tệ kho quỹ để đảm bảo an toàn tài sản. Chỉnh sửa và khắc phục ngay những nội dung còn tồn tại, thiếu sót và có những biện pháp xử lý để không tiếp tục xảy ra những sai sót tương tự như đã nêu trên.</w:t>
      </w:r>
    </w:p>
    <w:p w14:paraId="53FB3B83" w14:textId="77777777" w:rsidR="00206851" w:rsidRPr="00FF2DC9" w:rsidRDefault="00206851" w:rsidP="00882545">
      <w:pPr>
        <w:spacing w:after="0" w:line="240" w:lineRule="auto"/>
        <w:ind w:firstLine="576"/>
        <w:jc w:val="both"/>
        <w:rPr>
          <w:rFonts w:asciiTheme="majorHAnsi" w:hAnsiTheme="majorHAnsi" w:cstheme="majorHAnsi"/>
          <w:color w:val="000000" w:themeColor="text1"/>
          <w:spacing w:val="-4"/>
          <w:sz w:val="27"/>
          <w:szCs w:val="27"/>
          <w:lang w:val="pt-BR"/>
        </w:rPr>
      </w:pPr>
      <w:r w:rsidRPr="00FF2DC9">
        <w:rPr>
          <w:rFonts w:asciiTheme="majorHAnsi" w:hAnsiTheme="majorHAnsi" w:cstheme="majorHAnsi"/>
          <w:color w:val="000000" w:themeColor="text1"/>
          <w:sz w:val="27"/>
          <w:szCs w:val="27"/>
        </w:rPr>
        <w:t xml:space="preserve">- </w:t>
      </w:r>
      <w:r w:rsidRPr="00FF2DC9">
        <w:rPr>
          <w:rFonts w:asciiTheme="majorHAnsi" w:hAnsiTheme="majorHAnsi" w:cstheme="majorHAnsi"/>
          <w:color w:val="000000" w:themeColor="text1"/>
          <w:sz w:val="27"/>
          <w:szCs w:val="27"/>
          <w:lang w:val="pt-BR"/>
        </w:rPr>
        <w:t xml:space="preserve">Thường xuyên </w:t>
      </w:r>
      <w:r w:rsidRPr="00FF2DC9">
        <w:rPr>
          <w:rFonts w:asciiTheme="majorHAnsi" w:hAnsiTheme="majorHAnsi" w:cstheme="majorHAnsi"/>
          <w:color w:val="000000" w:themeColor="text1"/>
          <w:spacing w:val="-4"/>
          <w:sz w:val="27"/>
          <w:szCs w:val="27"/>
          <w:lang w:val="pt-BR"/>
        </w:rPr>
        <w:t xml:space="preserve">kiểm tra, rà soát bảo đảm các thiết bị kho tiền, quầy giao dịch được trang bị đầy đủ, lắp đặt đúng quy định và luôn trong tình trạng hoạt động tốt. Tất cả các Chi nhánh phải kết nối hệ thống báo động và phát tín hiệu khẩn cấp với cơ quan công an. </w:t>
      </w:r>
    </w:p>
    <w:p w14:paraId="682700FB" w14:textId="77777777" w:rsidR="00206851" w:rsidRPr="00FF2DC9" w:rsidRDefault="00206851" w:rsidP="00882545">
      <w:pPr>
        <w:spacing w:after="0" w:line="240" w:lineRule="auto"/>
        <w:ind w:firstLine="576"/>
        <w:jc w:val="both"/>
        <w:rPr>
          <w:rFonts w:asciiTheme="majorHAnsi" w:hAnsiTheme="majorHAnsi" w:cstheme="majorHAnsi"/>
          <w:color w:val="000000" w:themeColor="text1"/>
          <w:spacing w:val="-4"/>
          <w:sz w:val="27"/>
          <w:szCs w:val="27"/>
          <w:lang w:val="pt-BR"/>
        </w:rPr>
      </w:pPr>
      <w:r w:rsidRPr="00FF2DC9">
        <w:rPr>
          <w:rFonts w:asciiTheme="majorHAnsi" w:hAnsiTheme="majorHAnsi" w:cstheme="majorHAnsi"/>
          <w:color w:val="000000" w:themeColor="text1"/>
          <w:spacing w:val="-4"/>
          <w:sz w:val="27"/>
          <w:szCs w:val="27"/>
          <w:lang w:val="pt-BR"/>
        </w:rPr>
        <w:t>- Nâng cao tinh thần cảnh giác, sẵn sàng, sử dụng thành thạo công cụ hỗ trợ được giao trong quá trình thực hiện nhiệm vụ.</w:t>
      </w:r>
    </w:p>
    <w:p w14:paraId="3B5D88B5" w14:textId="77777777" w:rsidR="00206851" w:rsidRPr="00FF2DC9" w:rsidRDefault="00206851" w:rsidP="00882545">
      <w:pPr>
        <w:spacing w:after="0" w:line="240" w:lineRule="auto"/>
        <w:ind w:firstLine="576"/>
        <w:jc w:val="both"/>
        <w:rPr>
          <w:rFonts w:asciiTheme="majorHAnsi" w:hAnsiTheme="majorHAnsi" w:cstheme="majorHAnsi"/>
          <w:color w:val="000000" w:themeColor="text1"/>
          <w:sz w:val="27"/>
          <w:szCs w:val="27"/>
          <w:shd w:val="clear" w:color="auto" w:fill="FFFFFF"/>
          <w:lang w:val="pt-BR"/>
        </w:rPr>
      </w:pPr>
      <w:r w:rsidRPr="00FF2DC9">
        <w:rPr>
          <w:rFonts w:asciiTheme="majorHAnsi" w:hAnsiTheme="majorHAnsi" w:cstheme="majorHAnsi"/>
          <w:color w:val="000000" w:themeColor="text1"/>
          <w:spacing w:val="-4"/>
          <w:sz w:val="27"/>
          <w:szCs w:val="27"/>
          <w:lang w:val="pt-BR"/>
        </w:rPr>
        <w:t>- Xây dựng các phương án bảo vệ phù hợp với vị trí địa lý và bố trí không gian thực tế của Trụ sở giao dịch, phối hợp chặt chẽ với các lực lượng an ninh, công an địa phương, dân phòng… trong công tác bảo vệ. Phổ biến các tình huống và hướng dẫn các cách xử lý để cán bộ linh</w:t>
      </w:r>
      <w:r w:rsidRPr="00FF2DC9">
        <w:rPr>
          <w:rFonts w:asciiTheme="majorHAnsi" w:hAnsiTheme="majorHAnsi" w:cstheme="majorHAnsi"/>
          <w:color w:val="000000" w:themeColor="text1"/>
          <w:sz w:val="27"/>
          <w:szCs w:val="27"/>
        </w:rPr>
        <w:t xml:space="preserve"> hoạt áp dụng vào thực tiễn nếu xảy ra; xây dựng kịch bản, tổ chức diễn tập phương án bảo vệ kho tiền, tiền vận chuyển, phòng chống cháy nổ tại đơn vị</w:t>
      </w:r>
      <w:r w:rsidRPr="00FF2DC9">
        <w:rPr>
          <w:rFonts w:asciiTheme="majorHAnsi" w:hAnsiTheme="majorHAnsi" w:cstheme="majorHAnsi"/>
          <w:color w:val="000000" w:themeColor="text1"/>
          <w:sz w:val="27"/>
          <w:szCs w:val="27"/>
          <w:lang w:val="pt-BR"/>
        </w:rPr>
        <w:t>.</w:t>
      </w:r>
    </w:p>
    <w:p w14:paraId="0E525455" w14:textId="77777777" w:rsidR="00206851" w:rsidRPr="00FF2DC9" w:rsidRDefault="00206851" w:rsidP="00882545">
      <w:pPr>
        <w:tabs>
          <w:tab w:val="left" w:pos="567"/>
        </w:tabs>
        <w:spacing w:after="0" w:line="240" w:lineRule="auto"/>
        <w:ind w:firstLine="576"/>
        <w:jc w:val="both"/>
        <w:rPr>
          <w:rFonts w:asciiTheme="majorHAnsi" w:hAnsiTheme="majorHAnsi" w:cstheme="majorHAnsi"/>
          <w:color w:val="000000" w:themeColor="text1"/>
          <w:sz w:val="27"/>
          <w:szCs w:val="27"/>
          <w:lang w:val="pt-BR"/>
        </w:rPr>
      </w:pPr>
      <w:r w:rsidRPr="00FF2DC9">
        <w:rPr>
          <w:rFonts w:asciiTheme="majorHAnsi" w:hAnsiTheme="majorHAnsi" w:cstheme="majorHAnsi"/>
          <w:color w:val="000000" w:themeColor="text1"/>
          <w:sz w:val="27"/>
          <w:szCs w:val="27"/>
          <w:lang w:val="pt-BR"/>
        </w:rPr>
        <w:t xml:space="preserve">- Rà soát việc lắp đặt camera, đảm bảo bao quát toàn bộ các vị trí cần thiết để tăng cường an ninh như: cửa ra vào, ghế chờ của khách hàng, quầy tư vấn, quầy giao dịch,... </w:t>
      </w:r>
    </w:p>
    <w:p w14:paraId="077A0CC9" w14:textId="77777777" w:rsidR="00206851" w:rsidRPr="00FF2DC9" w:rsidRDefault="00206851" w:rsidP="00882545">
      <w:pPr>
        <w:tabs>
          <w:tab w:val="left" w:pos="567"/>
        </w:tabs>
        <w:spacing w:after="0" w:line="240" w:lineRule="auto"/>
        <w:ind w:firstLine="576"/>
        <w:jc w:val="both"/>
        <w:rPr>
          <w:rFonts w:asciiTheme="majorHAnsi" w:hAnsiTheme="majorHAnsi" w:cstheme="majorHAnsi"/>
          <w:color w:val="000000" w:themeColor="text1"/>
          <w:sz w:val="27"/>
          <w:szCs w:val="27"/>
          <w:lang w:val="pt-BR"/>
        </w:rPr>
      </w:pPr>
      <w:r w:rsidRPr="00FF2DC9">
        <w:rPr>
          <w:rFonts w:asciiTheme="majorHAnsi" w:hAnsiTheme="majorHAnsi" w:cstheme="majorHAnsi"/>
          <w:color w:val="000000" w:themeColor="text1"/>
          <w:sz w:val="27"/>
          <w:szCs w:val="27"/>
          <w:lang w:val="pt-BR"/>
        </w:rPr>
        <w:t>- Thường xuyên kiểm tra hình ảnh, chất lượng camera, tránh trường hợp camera xảy ra sự cố mà không phát hiện kịp thời. Camera giám sát phải lưu trữ đầy đủ, đúng thời gian quy định, phục vụ tốt cho việc truy xuất thông tin hình ảnh khi cần thiết.</w:t>
      </w:r>
    </w:p>
    <w:p w14:paraId="70492E91" w14:textId="77777777" w:rsidR="00206851" w:rsidRPr="00FF2DC9" w:rsidRDefault="005D1286" w:rsidP="00882545">
      <w:pPr>
        <w:pStyle w:val="Heading3"/>
        <w:spacing w:before="0" w:line="240" w:lineRule="auto"/>
        <w:jc w:val="both"/>
        <w:rPr>
          <w:rFonts w:cstheme="majorHAnsi"/>
          <w:sz w:val="27"/>
          <w:szCs w:val="27"/>
          <w:lang w:val="pt-BR"/>
        </w:rPr>
      </w:pPr>
      <w:bookmarkStart w:id="26" w:name="_Toc144105440"/>
      <w:r w:rsidRPr="00FF2DC9">
        <w:rPr>
          <w:rFonts w:cstheme="majorHAnsi"/>
          <w:sz w:val="27"/>
          <w:szCs w:val="27"/>
          <w:lang w:val="pt-BR"/>
        </w:rPr>
        <w:t>2</w:t>
      </w:r>
      <w:r w:rsidR="00206851" w:rsidRPr="00FF2DC9">
        <w:rPr>
          <w:rFonts w:cstheme="majorHAnsi"/>
          <w:sz w:val="27"/>
          <w:szCs w:val="27"/>
          <w:lang w:val="pt-BR"/>
        </w:rPr>
        <w:t>.</w:t>
      </w:r>
      <w:r w:rsidR="00886D35" w:rsidRPr="00FF2DC9">
        <w:rPr>
          <w:rFonts w:cstheme="majorHAnsi"/>
          <w:sz w:val="27"/>
          <w:szCs w:val="27"/>
          <w:lang w:val="pt-BR"/>
        </w:rPr>
        <w:t>3</w:t>
      </w:r>
      <w:r w:rsidR="00206851" w:rsidRPr="00FF2DC9">
        <w:rPr>
          <w:rFonts w:cstheme="majorHAnsi"/>
          <w:sz w:val="27"/>
          <w:szCs w:val="27"/>
          <w:lang w:val="pt-BR"/>
        </w:rPr>
        <w:t xml:space="preserve"> Về thu chi, giao nhận, bảo quản, vận chuyển tiền mặt, tài sản, ấn chỉ quan trọng:</w:t>
      </w:r>
      <w:bookmarkEnd w:id="26"/>
    </w:p>
    <w:p w14:paraId="428C6FAE" w14:textId="77777777" w:rsidR="00206851" w:rsidRPr="00FF2DC9" w:rsidRDefault="00206851" w:rsidP="00882545">
      <w:pPr>
        <w:tabs>
          <w:tab w:val="left" w:pos="567"/>
        </w:tabs>
        <w:spacing w:after="0" w:line="240" w:lineRule="auto"/>
        <w:ind w:firstLine="576"/>
        <w:jc w:val="both"/>
        <w:rPr>
          <w:rFonts w:asciiTheme="majorHAnsi" w:hAnsiTheme="majorHAnsi" w:cstheme="majorHAnsi"/>
          <w:color w:val="000000" w:themeColor="text1"/>
          <w:sz w:val="27"/>
          <w:szCs w:val="27"/>
          <w:lang w:val="pt-BR"/>
        </w:rPr>
      </w:pPr>
      <w:r w:rsidRPr="00FF2DC9">
        <w:rPr>
          <w:rFonts w:asciiTheme="majorHAnsi" w:hAnsiTheme="majorHAnsi" w:cstheme="majorHAnsi"/>
          <w:sz w:val="27"/>
          <w:szCs w:val="27"/>
          <w:lang w:val="pt-BR"/>
        </w:rPr>
        <w:t xml:space="preserve">- </w:t>
      </w:r>
      <w:r w:rsidRPr="00FF2DC9">
        <w:rPr>
          <w:rFonts w:asciiTheme="majorHAnsi" w:hAnsiTheme="majorHAnsi" w:cstheme="majorHAnsi"/>
          <w:color w:val="000000" w:themeColor="text1"/>
          <w:sz w:val="27"/>
          <w:szCs w:val="27"/>
          <w:lang w:val="pt-BR"/>
        </w:rPr>
        <w:t>Tăng cường công tác tuyển chọn tiền không đủ tiêu chuẩn lưu thông, thực hiện tốt công tác xuất/nhập khẩu ngoại tệ tiền mặt.</w:t>
      </w:r>
    </w:p>
    <w:p w14:paraId="20A53B8E" w14:textId="77777777" w:rsidR="00206851" w:rsidRPr="00FF2DC9" w:rsidRDefault="00206851" w:rsidP="00882545">
      <w:pPr>
        <w:tabs>
          <w:tab w:val="left" w:pos="567"/>
        </w:tabs>
        <w:spacing w:after="0" w:line="240" w:lineRule="auto"/>
        <w:ind w:firstLine="576"/>
        <w:jc w:val="both"/>
        <w:rPr>
          <w:rFonts w:asciiTheme="majorHAnsi" w:hAnsiTheme="majorHAnsi" w:cstheme="majorHAnsi"/>
          <w:color w:val="000000" w:themeColor="text1"/>
          <w:sz w:val="27"/>
          <w:szCs w:val="27"/>
          <w:lang w:val="pt-BR"/>
        </w:rPr>
      </w:pPr>
      <w:r w:rsidRPr="00FF2DC9">
        <w:rPr>
          <w:rFonts w:asciiTheme="majorHAnsi" w:hAnsiTheme="majorHAnsi" w:cstheme="majorHAnsi"/>
          <w:sz w:val="27"/>
          <w:szCs w:val="27"/>
          <w:lang w:val="pt-BR"/>
        </w:rPr>
        <w:t xml:space="preserve">- </w:t>
      </w:r>
      <w:r w:rsidR="00725667" w:rsidRPr="00FF2DC9">
        <w:rPr>
          <w:rFonts w:asciiTheme="majorHAnsi" w:hAnsiTheme="majorHAnsi" w:cstheme="majorHAnsi"/>
          <w:color w:val="000000" w:themeColor="text1"/>
          <w:sz w:val="27"/>
          <w:szCs w:val="27"/>
          <w:lang w:val="pt-BR"/>
        </w:rPr>
        <w:t xml:space="preserve">Đào tạo/cử cán bộ tham gia đào tạo để nâng cao kiến thức, kỹ năng, </w:t>
      </w:r>
      <w:r w:rsidRPr="00FF2DC9">
        <w:rPr>
          <w:rFonts w:asciiTheme="majorHAnsi" w:hAnsiTheme="majorHAnsi" w:cstheme="majorHAnsi"/>
          <w:color w:val="000000" w:themeColor="text1"/>
          <w:sz w:val="27"/>
          <w:szCs w:val="27"/>
          <w:lang w:val="pt-BR"/>
        </w:rPr>
        <w:t>phẩm chất đạo đức, cải tiến tác phong làm việc đối với cán bộ làm công tác tiền tệ kho quỹ BIDV</w:t>
      </w:r>
      <w:r w:rsidR="00725667" w:rsidRPr="00FF2DC9">
        <w:rPr>
          <w:rFonts w:asciiTheme="majorHAnsi" w:hAnsiTheme="majorHAnsi" w:cstheme="majorHAnsi"/>
          <w:color w:val="000000" w:themeColor="text1"/>
          <w:sz w:val="27"/>
          <w:szCs w:val="27"/>
          <w:lang w:val="pt-BR"/>
        </w:rPr>
        <w:t>, đảm bảo các cán bộ tuân thủ đúng quy định nghiệp vụ, quy trình giao dịch</w:t>
      </w:r>
      <w:r w:rsidRPr="00FF2DC9">
        <w:rPr>
          <w:rFonts w:asciiTheme="majorHAnsi" w:hAnsiTheme="majorHAnsi" w:cstheme="majorHAnsi"/>
          <w:color w:val="000000" w:themeColor="text1"/>
          <w:sz w:val="27"/>
          <w:szCs w:val="27"/>
          <w:lang w:val="pt-BR"/>
        </w:rPr>
        <w:t>.</w:t>
      </w:r>
    </w:p>
    <w:p w14:paraId="7DEA8C27" w14:textId="77777777" w:rsidR="00206851" w:rsidRPr="00FF2DC9" w:rsidRDefault="00206851" w:rsidP="00882545">
      <w:pPr>
        <w:tabs>
          <w:tab w:val="left" w:pos="567"/>
        </w:tabs>
        <w:spacing w:after="0" w:line="240" w:lineRule="auto"/>
        <w:ind w:firstLine="576"/>
        <w:jc w:val="both"/>
        <w:rPr>
          <w:rFonts w:asciiTheme="majorHAnsi" w:hAnsiTheme="majorHAnsi" w:cstheme="majorHAnsi"/>
          <w:color w:val="000000" w:themeColor="text1"/>
          <w:sz w:val="27"/>
          <w:szCs w:val="27"/>
          <w:lang w:val="pt-BR"/>
        </w:rPr>
      </w:pPr>
      <w:r w:rsidRPr="00FF2DC9">
        <w:rPr>
          <w:rFonts w:asciiTheme="majorHAnsi" w:hAnsiTheme="majorHAnsi" w:cstheme="majorHAnsi"/>
          <w:color w:val="000000" w:themeColor="text1"/>
          <w:sz w:val="27"/>
          <w:szCs w:val="27"/>
          <w:lang w:val="pt-BR"/>
        </w:rPr>
        <w:t>-</w:t>
      </w:r>
      <w:r w:rsidRPr="00FF2DC9">
        <w:rPr>
          <w:rFonts w:asciiTheme="majorHAnsi" w:hAnsiTheme="majorHAnsi" w:cstheme="majorHAnsi"/>
          <w:color w:val="000000" w:themeColor="text1"/>
          <w:spacing w:val="-2"/>
          <w:sz w:val="27"/>
          <w:szCs w:val="27"/>
          <w:lang w:val="pt-BR"/>
        </w:rPr>
        <w:t xml:space="preserve"> Thường xuyên rà soát, theo dõi và giao hạn mức tồn quỹ sát với nhu cầu thực tế của Chi nhánh nhằm giảm tối đa lượng tiền mặt tồn quỹ dư thừa tại đơn vị, đảm bảo an toàn kho quỹ và nâng cao hiệu quả sử dụng vốn của hệ thống. Không để tình trạng vượt hạn mức tồn quỹ</w:t>
      </w:r>
      <w:r w:rsidR="00920C79" w:rsidRPr="00FF2DC9">
        <w:rPr>
          <w:rFonts w:asciiTheme="majorHAnsi" w:hAnsiTheme="majorHAnsi" w:cstheme="majorHAnsi"/>
          <w:color w:val="000000" w:themeColor="text1"/>
          <w:spacing w:val="-2"/>
          <w:sz w:val="27"/>
          <w:szCs w:val="27"/>
          <w:lang w:val="pt-BR"/>
        </w:rPr>
        <w:t xml:space="preserve"> </w:t>
      </w:r>
      <w:r w:rsidRPr="00FF2DC9">
        <w:rPr>
          <w:rFonts w:asciiTheme="majorHAnsi" w:hAnsiTheme="majorHAnsi" w:cstheme="majorHAnsi"/>
          <w:color w:val="000000" w:themeColor="text1"/>
          <w:spacing w:val="-2"/>
          <w:sz w:val="27"/>
          <w:szCs w:val="27"/>
          <w:lang w:val="pt-BR"/>
        </w:rPr>
        <w:t xml:space="preserve">hoặc giao hạn mức tồn quỹ cao hơn nhiều so với nhu cầu thực tế.  </w:t>
      </w:r>
    </w:p>
    <w:p w14:paraId="2A0F9EA5" w14:textId="77777777" w:rsidR="00206851" w:rsidRPr="00FF2DC9" w:rsidRDefault="005D1286" w:rsidP="00882545">
      <w:pPr>
        <w:pStyle w:val="Heading3"/>
        <w:spacing w:before="0" w:line="240" w:lineRule="auto"/>
        <w:rPr>
          <w:rFonts w:cstheme="majorHAnsi"/>
          <w:sz w:val="27"/>
          <w:szCs w:val="27"/>
          <w:lang w:val="pt-BR"/>
        </w:rPr>
      </w:pPr>
      <w:bookmarkStart w:id="27" w:name="_Toc144105441"/>
      <w:r w:rsidRPr="00FF2DC9">
        <w:rPr>
          <w:rFonts w:cstheme="majorHAnsi"/>
          <w:sz w:val="27"/>
          <w:szCs w:val="27"/>
          <w:lang w:val="pt-BR"/>
        </w:rPr>
        <w:lastRenderedPageBreak/>
        <w:t>2</w:t>
      </w:r>
      <w:r w:rsidR="00886D35" w:rsidRPr="00FF2DC9">
        <w:rPr>
          <w:rFonts w:cstheme="majorHAnsi"/>
          <w:sz w:val="27"/>
          <w:szCs w:val="27"/>
          <w:lang w:val="pt-BR"/>
        </w:rPr>
        <w:t>.</w:t>
      </w:r>
      <w:r w:rsidR="00206851" w:rsidRPr="00FF2DC9">
        <w:rPr>
          <w:rFonts w:cstheme="majorHAnsi"/>
          <w:sz w:val="27"/>
          <w:szCs w:val="27"/>
          <w:lang w:val="pt-BR"/>
        </w:rPr>
        <w:t>4 Các nhiệm vụ khác:</w:t>
      </w:r>
      <w:bookmarkEnd w:id="27"/>
    </w:p>
    <w:p w14:paraId="3445D7C4" w14:textId="77777777" w:rsidR="00206851" w:rsidRPr="00FF2DC9" w:rsidRDefault="00206851" w:rsidP="00882545">
      <w:pPr>
        <w:tabs>
          <w:tab w:val="left" w:pos="567"/>
        </w:tabs>
        <w:spacing w:after="0" w:line="240" w:lineRule="auto"/>
        <w:ind w:firstLine="576"/>
        <w:jc w:val="both"/>
        <w:rPr>
          <w:rFonts w:asciiTheme="majorHAnsi" w:hAnsiTheme="majorHAnsi" w:cstheme="majorHAnsi"/>
          <w:color w:val="000000" w:themeColor="text1"/>
          <w:sz w:val="27"/>
          <w:szCs w:val="27"/>
          <w:lang w:val="pt-BR"/>
        </w:rPr>
      </w:pPr>
      <w:r w:rsidRPr="00FF2DC9">
        <w:rPr>
          <w:rFonts w:asciiTheme="majorHAnsi" w:hAnsiTheme="majorHAnsi" w:cstheme="majorHAnsi"/>
          <w:sz w:val="27"/>
          <w:szCs w:val="27"/>
          <w:lang w:val="pt-BR"/>
        </w:rPr>
        <w:t xml:space="preserve">- </w:t>
      </w:r>
      <w:r w:rsidRPr="00FF2DC9">
        <w:rPr>
          <w:rFonts w:asciiTheme="majorHAnsi" w:hAnsiTheme="majorHAnsi" w:cstheme="majorHAnsi"/>
          <w:color w:val="000000" w:themeColor="text1"/>
          <w:spacing w:val="-4"/>
          <w:sz w:val="27"/>
          <w:szCs w:val="27"/>
          <w:lang w:val="pt-BR"/>
        </w:rPr>
        <w:t>Tích cực mở rộng phạm vi hoạt động kho quỹ: phát triển dịch vụ thu hộ tại địa điểm, thu chi ngoại tệ tiền mặt cho TCTD, bảo quản tài sản, thu đổi ngoại tệ...</w:t>
      </w:r>
    </w:p>
    <w:p w14:paraId="6D312086" w14:textId="0D2E3868" w:rsidR="00664516" w:rsidRDefault="00920C79" w:rsidP="00882545">
      <w:pPr>
        <w:tabs>
          <w:tab w:val="left" w:pos="567"/>
        </w:tabs>
        <w:spacing w:after="0" w:line="240" w:lineRule="auto"/>
        <w:jc w:val="both"/>
        <w:rPr>
          <w:rFonts w:asciiTheme="majorHAnsi" w:hAnsiTheme="majorHAnsi" w:cstheme="majorHAnsi"/>
          <w:color w:val="000000" w:themeColor="text1"/>
          <w:sz w:val="27"/>
          <w:szCs w:val="27"/>
          <w:lang w:val="pt-BR"/>
        </w:rPr>
      </w:pPr>
      <w:r w:rsidRPr="00882545">
        <w:rPr>
          <w:rFonts w:asciiTheme="majorHAnsi" w:hAnsiTheme="majorHAnsi" w:cstheme="majorHAnsi"/>
          <w:color w:val="000000" w:themeColor="text1"/>
          <w:sz w:val="27"/>
          <w:szCs w:val="27"/>
          <w:lang w:val="pt-BR"/>
        </w:rPr>
        <w:tab/>
      </w:r>
      <w:r w:rsidR="00CD42CB" w:rsidRPr="00882545">
        <w:rPr>
          <w:rFonts w:asciiTheme="majorHAnsi" w:hAnsiTheme="majorHAnsi" w:cstheme="majorHAnsi"/>
          <w:color w:val="000000" w:themeColor="text1"/>
          <w:sz w:val="27"/>
          <w:szCs w:val="27"/>
          <w:lang w:val="pt-BR"/>
        </w:rPr>
        <w:t xml:space="preserve">- </w:t>
      </w:r>
      <w:r w:rsidR="00664516" w:rsidRPr="00882545">
        <w:rPr>
          <w:rFonts w:asciiTheme="majorHAnsi" w:hAnsiTheme="majorHAnsi" w:cstheme="majorHAnsi"/>
          <w:color w:val="000000" w:themeColor="text1"/>
          <w:sz w:val="27"/>
          <w:szCs w:val="27"/>
          <w:lang w:val="pt-BR"/>
        </w:rPr>
        <w:t>Chủ động tăng cường công tác tự kiểm tra (định kỳ, đột xuất), qua đó chấn chỉnh ngay các sai sót/vi phạm trong việc chấp quy định kho quỹ</w:t>
      </w:r>
      <w:r w:rsidR="00BB678D" w:rsidRPr="00882545">
        <w:rPr>
          <w:rFonts w:asciiTheme="majorHAnsi" w:hAnsiTheme="majorHAnsi" w:cstheme="majorHAnsi"/>
          <w:color w:val="000000" w:themeColor="text1"/>
          <w:sz w:val="27"/>
          <w:szCs w:val="27"/>
          <w:lang w:val="pt-BR"/>
        </w:rPr>
        <w:t>./.</w:t>
      </w:r>
    </w:p>
    <w:p w14:paraId="41369EB6" w14:textId="77777777" w:rsidR="0033078B" w:rsidRPr="00882545" w:rsidRDefault="0033078B" w:rsidP="00882545">
      <w:pPr>
        <w:tabs>
          <w:tab w:val="left" w:pos="567"/>
        </w:tabs>
        <w:spacing w:after="0" w:line="240" w:lineRule="auto"/>
        <w:jc w:val="both"/>
        <w:rPr>
          <w:rFonts w:asciiTheme="majorHAnsi" w:hAnsiTheme="majorHAnsi" w:cstheme="majorHAnsi"/>
          <w:color w:val="000000" w:themeColor="text1"/>
          <w:sz w:val="27"/>
          <w:szCs w:val="27"/>
          <w:lang w:val="pt-BR"/>
        </w:rPr>
      </w:pPr>
    </w:p>
    <w:p w14:paraId="3C6ED5AE" w14:textId="77777777" w:rsidR="00920C79" w:rsidRPr="00094D7B" w:rsidRDefault="00920C79" w:rsidP="00920C79">
      <w:pPr>
        <w:tabs>
          <w:tab w:val="left" w:pos="567"/>
        </w:tabs>
        <w:spacing w:before="60" w:after="60" w:line="264" w:lineRule="auto"/>
        <w:ind w:firstLine="576"/>
        <w:jc w:val="both"/>
        <w:rPr>
          <w:rFonts w:asciiTheme="majorHAnsi" w:hAnsiTheme="majorHAnsi" w:cstheme="majorHAnsi"/>
          <w:color w:val="000000" w:themeColor="text1"/>
          <w:sz w:val="8"/>
          <w:szCs w:val="28"/>
          <w:lang w:val="pt-BR"/>
        </w:rPr>
      </w:pPr>
    </w:p>
    <w:tbl>
      <w:tblPr>
        <w:tblW w:w="9086" w:type="dxa"/>
        <w:tblInd w:w="-176" w:type="dxa"/>
        <w:tblLook w:val="01E0" w:firstRow="1" w:lastRow="1" w:firstColumn="1" w:lastColumn="1" w:noHBand="0" w:noVBand="0"/>
      </w:tblPr>
      <w:tblGrid>
        <w:gridCol w:w="4406"/>
        <w:gridCol w:w="4680"/>
      </w:tblGrid>
      <w:tr w:rsidR="00870944" w:rsidRPr="00E3315A" w14:paraId="0C62B020" w14:textId="77777777" w:rsidTr="00111C79">
        <w:trPr>
          <w:trHeight w:val="2177"/>
        </w:trPr>
        <w:tc>
          <w:tcPr>
            <w:tcW w:w="4406" w:type="dxa"/>
          </w:tcPr>
          <w:p w14:paraId="0308369A" w14:textId="77777777" w:rsidR="00870944" w:rsidRPr="000A0DF3" w:rsidRDefault="00870944" w:rsidP="00BB678D">
            <w:pPr>
              <w:spacing w:before="60" w:after="60" w:line="240" w:lineRule="auto"/>
              <w:ind w:right="-533"/>
              <w:jc w:val="both"/>
              <w:rPr>
                <w:rFonts w:ascii="Times New Roman" w:hAnsi="Times New Roman"/>
                <w:bCs/>
                <w:i/>
                <w:iCs/>
                <w:color w:val="000000" w:themeColor="text1"/>
                <w:sz w:val="24"/>
                <w:szCs w:val="24"/>
                <w:lang w:val="pt-BR"/>
              </w:rPr>
            </w:pPr>
            <w:r w:rsidRPr="000F0755">
              <w:rPr>
                <w:rFonts w:ascii="Times New Roman" w:hAnsi="Times New Roman"/>
                <w:b/>
                <w:bCs/>
                <w:i/>
                <w:iCs/>
                <w:color w:val="000000" w:themeColor="text1"/>
                <w:sz w:val="24"/>
                <w:szCs w:val="24"/>
                <w:lang w:val="pt-BR"/>
              </w:rPr>
              <w:t>Nơi nhận</w:t>
            </w:r>
            <w:r w:rsidR="0027138D" w:rsidRPr="000F0755">
              <w:rPr>
                <w:rFonts w:ascii="Times New Roman" w:hAnsi="Times New Roman"/>
                <w:b/>
                <w:bCs/>
                <w:i/>
                <w:iCs/>
                <w:color w:val="000000" w:themeColor="text1"/>
                <w:sz w:val="24"/>
                <w:szCs w:val="24"/>
                <w:lang w:val="pt-BR"/>
              </w:rPr>
              <w:t>:</w:t>
            </w:r>
            <w:r w:rsidR="0027138D" w:rsidRPr="000A0DF3">
              <w:rPr>
                <w:rFonts w:ascii="Times New Roman" w:hAnsi="Times New Roman"/>
                <w:b/>
                <w:bCs/>
                <w:i/>
                <w:iCs/>
                <w:color w:val="000000" w:themeColor="text1"/>
                <w:sz w:val="24"/>
                <w:szCs w:val="24"/>
                <w:lang w:val="pt-BR"/>
              </w:rPr>
              <w:t xml:space="preserve"> </w:t>
            </w:r>
          </w:p>
          <w:p w14:paraId="6D2362DF" w14:textId="77777777" w:rsidR="00870944" w:rsidRPr="008E0F44" w:rsidRDefault="00870944" w:rsidP="00BB678D">
            <w:pPr>
              <w:tabs>
                <w:tab w:val="center" w:pos="2375"/>
              </w:tabs>
              <w:spacing w:before="60" w:after="60" w:line="240" w:lineRule="auto"/>
              <w:ind w:left="360" w:right="-533" w:hanging="360"/>
              <w:jc w:val="both"/>
              <w:rPr>
                <w:rFonts w:ascii="Times New Roman" w:hAnsi="Times New Roman"/>
                <w:color w:val="000000" w:themeColor="text1"/>
                <w:szCs w:val="24"/>
                <w:lang w:val="pt-BR"/>
              </w:rPr>
            </w:pPr>
            <w:r w:rsidRPr="008E0F44">
              <w:rPr>
                <w:rFonts w:ascii="Times New Roman" w:hAnsi="Times New Roman"/>
                <w:color w:val="000000" w:themeColor="text1"/>
                <w:szCs w:val="24"/>
                <w:lang w:val="pt-BR"/>
              </w:rPr>
              <w:t xml:space="preserve">- </w:t>
            </w:r>
            <w:r w:rsidR="00836CCF" w:rsidRPr="008E0F44">
              <w:rPr>
                <w:rFonts w:ascii="Times New Roman" w:hAnsi="Times New Roman"/>
                <w:color w:val="000000" w:themeColor="text1"/>
                <w:szCs w:val="24"/>
                <w:lang w:val="pt-BR"/>
              </w:rPr>
              <w:t>Chi nhánh</w:t>
            </w:r>
            <w:r w:rsidR="0027138D" w:rsidRPr="008E0F44">
              <w:rPr>
                <w:rFonts w:ascii="Times New Roman" w:hAnsi="Times New Roman"/>
                <w:color w:val="000000" w:themeColor="text1"/>
                <w:szCs w:val="24"/>
                <w:lang w:val="pt-BR"/>
              </w:rPr>
              <w:t>, TT DVKQPN</w:t>
            </w:r>
            <w:r w:rsidR="00836CCF" w:rsidRPr="008E0F44">
              <w:rPr>
                <w:rFonts w:ascii="Times New Roman" w:hAnsi="Times New Roman"/>
                <w:color w:val="000000" w:themeColor="text1"/>
                <w:szCs w:val="24"/>
                <w:lang w:val="pt-BR"/>
              </w:rPr>
              <w:t xml:space="preserve"> </w:t>
            </w:r>
            <w:r w:rsidR="006046BF" w:rsidRPr="008E0F44">
              <w:rPr>
                <w:rFonts w:ascii="Times New Roman" w:hAnsi="Times New Roman"/>
                <w:color w:val="000000" w:themeColor="text1"/>
                <w:szCs w:val="24"/>
                <w:lang w:val="pt-BR"/>
              </w:rPr>
              <w:t>(</w:t>
            </w:r>
            <w:r w:rsidR="0027138D" w:rsidRPr="008E0F44">
              <w:rPr>
                <w:rFonts w:ascii="Times New Roman" w:hAnsi="Times New Roman"/>
                <w:color w:val="000000" w:themeColor="text1"/>
                <w:szCs w:val="24"/>
                <w:lang w:val="pt-BR"/>
              </w:rPr>
              <w:t>để</w:t>
            </w:r>
            <w:r w:rsidR="001F4A4D" w:rsidRPr="008E0F44">
              <w:rPr>
                <w:rFonts w:ascii="Times New Roman" w:hAnsi="Times New Roman"/>
                <w:color w:val="000000" w:themeColor="text1"/>
                <w:szCs w:val="24"/>
                <w:lang w:val="pt-BR"/>
              </w:rPr>
              <w:t xml:space="preserve"> t/</w:t>
            </w:r>
            <w:r w:rsidR="0027138D" w:rsidRPr="008E0F44">
              <w:rPr>
                <w:rFonts w:ascii="Times New Roman" w:hAnsi="Times New Roman"/>
                <w:color w:val="000000" w:themeColor="text1"/>
                <w:szCs w:val="24"/>
                <w:lang w:val="pt-BR"/>
              </w:rPr>
              <w:t>hiện</w:t>
            </w:r>
            <w:r w:rsidR="006046BF" w:rsidRPr="008E0F44">
              <w:rPr>
                <w:rFonts w:ascii="Times New Roman" w:hAnsi="Times New Roman"/>
                <w:color w:val="000000" w:themeColor="text1"/>
                <w:szCs w:val="24"/>
                <w:lang w:val="pt-BR"/>
              </w:rPr>
              <w:t>)</w:t>
            </w:r>
            <w:r w:rsidR="0019675A" w:rsidRPr="008E0F44">
              <w:rPr>
                <w:rFonts w:ascii="Times New Roman" w:hAnsi="Times New Roman"/>
                <w:color w:val="000000" w:themeColor="text1"/>
                <w:szCs w:val="24"/>
                <w:lang w:val="pt-BR"/>
              </w:rPr>
              <w:t>;</w:t>
            </w:r>
          </w:p>
          <w:p w14:paraId="0194F64F" w14:textId="217ACD1A" w:rsidR="00870944" w:rsidRPr="008E0F44" w:rsidRDefault="00870944" w:rsidP="00BB678D">
            <w:pPr>
              <w:tabs>
                <w:tab w:val="left" w:pos="3900"/>
              </w:tabs>
              <w:spacing w:before="60" w:after="60" w:line="240" w:lineRule="auto"/>
              <w:ind w:left="360" w:right="-533" w:hanging="360"/>
              <w:jc w:val="both"/>
              <w:rPr>
                <w:rFonts w:ascii="Times New Roman" w:hAnsi="Times New Roman"/>
                <w:color w:val="000000" w:themeColor="text1"/>
                <w:szCs w:val="24"/>
                <w:lang w:val="pt-BR"/>
              </w:rPr>
            </w:pPr>
            <w:r w:rsidRPr="008E0F44">
              <w:rPr>
                <w:rFonts w:ascii="Times New Roman" w:hAnsi="Times New Roman"/>
                <w:color w:val="000000" w:themeColor="text1"/>
                <w:szCs w:val="24"/>
                <w:lang w:val="pt-BR"/>
              </w:rPr>
              <w:t>-</w:t>
            </w:r>
            <w:r w:rsidR="00836CCF" w:rsidRPr="008E0F44">
              <w:rPr>
                <w:rFonts w:ascii="Times New Roman" w:hAnsi="Times New Roman"/>
                <w:color w:val="000000" w:themeColor="text1"/>
                <w:szCs w:val="24"/>
                <w:lang w:val="pt-BR"/>
              </w:rPr>
              <w:t xml:space="preserve"> PTGĐ </w:t>
            </w:r>
            <w:r w:rsidR="00AA5D47" w:rsidRPr="008E0F44">
              <w:rPr>
                <w:rFonts w:ascii="Times New Roman" w:hAnsi="Times New Roman"/>
                <w:color w:val="000000" w:themeColor="text1"/>
                <w:szCs w:val="24"/>
                <w:lang w:val="pt-BR"/>
              </w:rPr>
              <w:t>Lê Trung Thành</w:t>
            </w:r>
            <w:r w:rsidR="00836CCF" w:rsidRPr="008E0F44">
              <w:rPr>
                <w:rFonts w:ascii="Times New Roman" w:hAnsi="Times New Roman"/>
                <w:color w:val="000000" w:themeColor="text1"/>
                <w:szCs w:val="24"/>
                <w:lang w:val="pt-BR"/>
              </w:rPr>
              <w:t xml:space="preserve"> </w:t>
            </w:r>
            <w:r w:rsidR="005A3DA3" w:rsidRPr="008E0F44">
              <w:rPr>
                <w:rFonts w:ascii="Times New Roman" w:hAnsi="Times New Roman"/>
                <w:color w:val="000000" w:themeColor="text1"/>
                <w:szCs w:val="24"/>
                <w:lang w:val="pt-BR"/>
              </w:rPr>
              <w:t>(</w:t>
            </w:r>
            <w:r w:rsidR="0027138D" w:rsidRPr="008E0F44">
              <w:rPr>
                <w:rFonts w:ascii="Times New Roman" w:hAnsi="Times New Roman"/>
                <w:color w:val="000000" w:themeColor="text1"/>
                <w:szCs w:val="24"/>
                <w:lang w:val="pt-BR"/>
              </w:rPr>
              <w:t>đ</w:t>
            </w:r>
            <w:r w:rsidR="005A3DA3" w:rsidRPr="008E0F44">
              <w:rPr>
                <w:rFonts w:ascii="Times New Roman" w:hAnsi="Times New Roman"/>
                <w:color w:val="000000" w:themeColor="text1"/>
                <w:szCs w:val="24"/>
                <w:lang w:val="pt-BR"/>
              </w:rPr>
              <w:t>ể</w:t>
            </w:r>
            <w:r w:rsidR="00836CCF" w:rsidRPr="008E0F44">
              <w:rPr>
                <w:rFonts w:ascii="Times New Roman" w:hAnsi="Times New Roman"/>
                <w:color w:val="000000" w:themeColor="text1"/>
                <w:szCs w:val="24"/>
                <w:lang w:val="pt-BR"/>
              </w:rPr>
              <w:t xml:space="preserve"> </w:t>
            </w:r>
            <w:r w:rsidR="0027138D" w:rsidRPr="008E0F44">
              <w:rPr>
                <w:rFonts w:ascii="Times New Roman" w:hAnsi="Times New Roman"/>
                <w:color w:val="000000" w:themeColor="text1"/>
                <w:szCs w:val="24"/>
                <w:lang w:val="pt-BR"/>
              </w:rPr>
              <w:t>báo cáo</w:t>
            </w:r>
            <w:r w:rsidR="005A3DA3" w:rsidRPr="008E0F44">
              <w:rPr>
                <w:rFonts w:ascii="Times New Roman" w:hAnsi="Times New Roman"/>
                <w:color w:val="000000" w:themeColor="text1"/>
                <w:szCs w:val="24"/>
                <w:lang w:val="pt-BR"/>
              </w:rPr>
              <w:t>)</w:t>
            </w:r>
            <w:r w:rsidR="0019675A" w:rsidRPr="008E0F44">
              <w:rPr>
                <w:rFonts w:ascii="Times New Roman" w:hAnsi="Times New Roman"/>
                <w:color w:val="000000" w:themeColor="text1"/>
                <w:szCs w:val="24"/>
                <w:lang w:val="pt-BR"/>
              </w:rPr>
              <w:t>;</w:t>
            </w:r>
          </w:p>
          <w:p w14:paraId="4AB9F177" w14:textId="77777777" w:rsidR="00870944" w:rsidRPr="008E0F44" w:rsidRDefault="00210EA7" w:rsidP="00BB678D">
            <w:pPr>
              <w:spacing w:before="60" w:after="60" w:line="240" w:lineRule="auto"/>
              <w:ind w:left="360" w:right="-533" w:hanging="360"/>
              <w:jc w:val="both"/>
              <w:rPr>
                <w:rFonts w:ascii="Times New Roman" w:hAnsi="Times New Roman"/>
                <w:color w:val="000000" w:themeColor="text1"/>
                <w:szCs w:val="24"/>
                <w:lang w:val="pt-BR"/>
              </w:rPr>
            </w:pPr>
            <w:r w:rsidRPr="008E0F44">
              <w:rPr>
                <w:rFonts w:ascii="Times New Roman" w:hAnsi="Times New Roman"/>
                <w:color w:val="000000" w:themeColor="text1"/>
                <w:szCs w:val="24"/>
                <w:lang w:val="pt-BR"/>
              </w:rPr>
              <w:t xml:space="preserve">- Lưu </w:t>
            </w:r>
            <w:r w:rsidR="0027138D" w:rsidRPr="008E0F44">
              <w:rPr>
                <w:rFonts w:ascii="Times New Roman" w:hAnsi="Times New Roman"/>
                <w:color w:val="000000" w:themeColor="text1"/>
                <w:szCs w:val="24"/>
                <w:lang w:val="pt-BR"/>
              </w:rPr>
              <w:t xml:space="preserve">VT, </w:t>
            </w:r>
            <w:r w:rsidRPr="008E0F44">
              <w:rPr>
                <w:rFonts w:ascii="Times New Roman" w:hAnsi="Times New Roman"/>
                <w:color w:val="000000" w:themeColor="text1"/>
                <w:szCs w:val="24"/>
                <w:lang w:val="pt-BR"/>
              </w:rPr>
              <w:t>QLDVKQ</w:t>
            </w:r>
            <w:r w:rsidR="0019675A" w:rsidRPr="008E0F44">
              <w:rPr>
                <w:rFonts w:ascii="Times New Roman" w:hAnsi="Times New Roman"/>
                <w:color w:val="000000" w:themeColor="text1"/>
                <w:szCs w:val="24"/>
                <w:lang w:val="pt-BR"/>
              </w:rPr>
              <w:t>.</w:t>
            </w:r>
            <w:r w:rsidR="00870944" w:rsidRPr="008E0F44">
              <w:rPr>
                <w:rFonts w:ascii="Times New Roman" w:hAnsi="Times New Roman"/>
                <w:color w:val="000000" w:themeColor="text1"/>
                <w:szCs w:val="24"/>
                <w:lang w:val="pt-BR"/>
              </w:rPr>
              <w:t xml:space="preserve">                                                                                                                         </w:t>
            </w:r>
          </w:p>
          <w:p w14:paraId="5A7147FC" w14:textId="77777777" w:rsidR="00870944" w:rsidRPr="00094D7B" w:rsidRDefault="00870944" w:rsidP="00F22849">
            <w:pPr>
              <w:spacing w:before="60" w:after="60" w:line="264" w:lineRule="auto"/>
              <w:ind w:left="360" w:right="-539" w:hanging="360"/>
              <w:jc w:val="both"/>
              <w:rPr>
                <w:rFonts w:ascii="Times New Roman" w:hAnsi="Times New Roman"/>
                <w:color w:val="000000" w:themeColor="text1"/>
                <w:sz w:val="24"/>
                <w:szCs w:val="24"/>
                <w:lang w:val="pt-BR"/>
              </w:rPr>
            </w:pPr>
          </w:p>
        </w:tc>
        <w:tc>
          <w:tcPr>
            <w:tcW w:w="4680" w:type="dxa"/>
          </w:tcPr>
          <w:p w14:paraId="46E3671D" w14:textId="77777777" w:rsidR="00EB3318" w:rsidRPr="004A0773" w:rsidRDefault="005A3DA3" w:rsidP="00920C79">
            <w:pPr>
              <w:pStyle w:val="BodyText"/>
              <w:spacing w:before="60" w:after="60"/>
              <w:ind w:left="-72" w:right="-72"/>
              <w:rPr>
                <w:b/>
                <w:i w:val="0"/>
                <w:color w:val="000000" w:themeColor="text1"/>
                <w:sz w:val="27"/>
                <w:szCs w:val="27"/>
                <w:lang w:val="pt-BR"/>
              </w:rPr>
            </w:pPr>
            <w:r w:rsidRPr="004A0773">
              <w:rPr>
                <w:b/>
                <w:i w:val="0"/>
                <w:color w:val="000000" w:themeColor="text1"/>
                <w:sz w:val="27"/>
                <w:szCs w:val="27"/>
                <w:lang w:val="pt-BR"/>
              </w:rPr>
              <w:t>TL</w:t>
            </w:r>
            <w:r w:rsidR="00C54055" w:rsidRPr="004A0773">
              <w:rPr>
                <w:b/>
                <w:i w:val="0"/>
                <w:color w:val="000000" w:themeColor="text1"/>
                <w:sz w:val="27"/>
                <w:szCs w:val="27"/>
                <w:lang w:val="pt-BR"/>
              </w:rPr>
              <w:t>.</w:t>
            </w:r>
            <w:r w:rsidRPr="004A0773">
              <w:rPr>
                <w:b/>
                <w:i w:val="0"/>
                <w:color w:val="000000" w:themeColor="text1"/>
                <w:sz w:val="27"/>
                <w:szCs w:val="27"/>
                <w:lang w:val="pt-BR"/>
              </w:rPr>
              <w:t>TỔNG GIÁM ĐỐC</w:t>
            </w:r>
          </w:p>
          <w:p w14:paraId="1CF791D6" w14:textId="77777777" w:rsidR="00836CCF" w:rsidRPr="004A0773" w:rsidRDefault="00870944" w:rsidP="00920C79">
            <w:pPr>
              <w:pStyle w:val="BodyText"/>
              <w:spacing w:before="60" w:after="60"/>
              <w:ind w:left="-72" w:right="-72"/>
              <w:rPr>
                <w:b/>
                <w:i w:val="0"/>
                <w:color w:val="000000" w:themeColor="text1"/>
                <w:sz w:val="27"/>
                <w:szCs w:val="27"/>
                <w:lang w:val="pt-BR"/>
              </w:rPr>
            </w:pPr>
            <w:r w:rsidRPr="004A0773">
              <w:rPr>
                <w:b/>
                <w:i w:val="0"/>
                <w:color w:val="000000" w:themeColor="text1"/>
                <w:sz w:val="27"/>
                <w:szCs w:val="27"/>
                <w:lang w:val="pt-BR"/>
              </w:rPr>
              <w:t xml:space="preserve">GIÁM ĐỐC TRUNG TÂM </w:t>
            </w:r>
          </w:p>
          <w:p w14:paraId="60A29176" w14:textId="77777777" w:rsidR="00870944" w:rsidRPr="004A0773" w:rsidRDefault="00870944" w:rsidP="00920C79">
            <w:pPr>
              <w:pStyle w:val="BodyText"/>
              <w:spacing w:before="60" w:after="60"/>
              <w:ind w:left="-72" w:right="-72"/>
              <w:rPr>
                <w:b/>
                <w:i w:val="0"/>
                <w:color w:val="000000" w:themeColor="text1"/>
                <w:sz w:val="27"/>
                <w:szCs w:val="27"/>
                <w:lang w:val="pt-BR"/>
              </w:rPr>
            </w:pPr>
            <w:r w:rsidRPr="004A0773">
              <w:rPr>
                <w:b/>
                <w:i w:val="0"/>
                <w:color w:val="000000" w:themeColor="text1"/>
                <w:sz w:val="27"/>
                <w:szCs w:val="27"/>
                <w:lang w:val="pt-BR"/>
              </w:rPr>
              <w:t>QUẢN LÝ</w:t>
            </w:r>
            <w:r w:rsidR="006046BF" w:rsidRPr="004A0773">
              <w:rPr>
                <w:b/>
                <w:i w:val="0"/>
                <w:color w:val="000000" w:themeColor="text1"/>
                <w:sz w:val="27"/>
                <w:szCs w:val="27"/>
                <w:lang w:val="pt-BR"/>
              </w:rPr>
              <w:t xml:space="preserve"> </w:t>
            </w:r>
            <w:r w:rsidRPr="004A0773">
              <w:rPr>
                <w:b/>
                <w:i w:val="0"/>
                <w:color w:val="000000" w:themeColor="text1"/>
                <w:sz w:val="27"/>
                <w:szCs w:val="27"/>
                <w:lang w:val="pt-BR"/>
              </w:rPr>
              <w:t>VÀ DỊCH VỤ KHO QUỸ</w:t>
            </w:r>
          </w:p>
          <w:p w14:paraId="57B34A16" w14:textId="77777777" w:rsidR="00870944" w:rsidRPr="004A0773" w:rsidRDefault="00870944" w:rsidP="00F22849">
            <w:pPr>
              <w:spacing w:before="60" w:after="60" w:line="264" w:lineRule="auto"/>
              <w:ind w:left="-71" w:right="-539" w:hanging="360"/>
              <w:jc w:val="center"/>
              <w:rPr>
                <w:rFonts w:ascii="Times New Roman" w:hAnsi="Times New Roman"/>
                <w:b/>
                <w:color w:val="000000" w:themeColor="text1"/>
                <w:sz w:val="27"/>
                <w:szCs w:val="27"/>
                <w:lang w:val="pt-BR"/>
              </w:rPr>
            </w:pPr>
          </w:p>
          <w:p w14:paraId="142E0F41" w14:textId="77777777" w:rsidR="00BE02EE" w:rsidRPr="004A0773" w:rsidRDefault="00BE02EE" w:rsidP="00F22849">
            <w:pPr>
              <w:spacing w:before="60" w:after="60" w:line="264" w:lineRule="auto"/>
              <w:ind w:left="-71" w:right="-539" w:hanging="360"/>
              <w:jc w:val="center"/>
              <w:rPr>
                <w:rFonts w:ascii="Times New Roman" w:hAnsi="Times New Roman"/>
                <w:b/>
                <w:color w:val="000000" w:themeColor="text1"/>
                <w:sz w:val="27"/>
                <w:szCs w:val="27"/>
                <w:lang w:val="pt-BR"/>
              </w:rPr>
            </w:pPr>
          </w:p>
          <w:p w14:paraId="460BDB3F" w14:textId="77777777" w:rsidR="00BE02EE" w:rsidRPr="004A0773" w:rsidRDefault="00BE02EE" w:rsidP="00F22849">
            <w:pPr>
              <w:spacing w:before="60" w:after="60" w:line="264" w:lineRule="auto"/>
              <w:ind w:left="-71" w:right="-539" w:hanging="360"/>
              <w:jc w:val="center"/>
              <w:rPr>
                <w:rFonts w:ascii="Times New Roman" w:hAnsi="Times New Roman"/>
                <w:b/>
                <w:color w:val="000000" w:themeColor="text1"/>
                <w:sz w:val="27"/>
                <w:szCs w:val="27"/>
                <w:lang w:val="pt-BR"/>
              </w:rPr>
            </w:pPr>
          </w:p>
          <w:p w14:paraId="4FE6E74A" w14:textId="77777777" w:rsidR="00FB2F9D" w:rsidRPr="004A0773" w:rsidRDefault="00FB2F9D" w:rsidP="00F22849">
            <w:pPr>
              <w:spacing w:before="60" w:after="60" w:line="264" w:lineRule="auto"/>
              <w:ind w:left="-71" w:right="-539" w:hanging="360"/>
              <w:jc w:val="center"/>
              <w:rPr>
                <w:rFonts w:ascii="Times New Roman" w:hAnsi="Times New Roman"/>
                <w:b/>
                <w:color w:val="000000" w:themeColor="text1"/>
                <w:sz w:val="27"/>
                <w:szCs w:val="27"/>
                <w:lang w:val="pt-BR"/>
              </w:rPr>
            </w:pPr>
          </w:p>
          <w:p w14:paraId="6843CED5" w14:textId="77777777" w:rsidR="003A3476" w:rsidRPr="004A0773" w:rsidRDefault="00921ACC" w:rsidP="00370261">
            <w:pPr>
              <w:tabs>
                <w:tab w:val="left" w:pos="1230"/>
              </w:tabs>
              <w:spacing w:before="60" w:after="0" w:line="264" w:lineRule="auto"/>
              <w:ind w:left="-72" w:right="-533" w:hanging="360"/>
              <w:jc w:val="center"/>
              <w:rPr>
                <w:rFonts w:ascii="Times New Roman" w:hAnsi="Times New Roman"/>
                <w:b/>
                <w:color w:val="000000" w:themeColor="text1"/>
                <w:sz w:val="27"/>
                <w:szCs w:val="27"/>
                <w:lang w:val="pt-BR"/>
              </w:rPr>
            </w:pPr>
            <w:r w:rsidRPr="004A0773">
              <w:rPr>
                <w:rFonts w:ascii="Times New Roman" w:hAnsi="Times New Roman"/>
                <w:b/>
                <w:color w:val="000000" w:themeColor="text1"/>
                <w:sz w:val="27"/>
                <w:szCs w:val="27"/>
                <w:lang w:val="pt-BR"/>
              </w:rPr>
              <w:t>Bùi Thị Tuyết Hạnh</w:t>
            </w:r>
          </w:p>
        </w:tc>
      </w:tr>
    </w:tbl>
    <w:p w14:paraId="410B80EF" w14:textId="77777777" w:rsidR="00870944" w:rsidRPr="00920C79" w:rsidRDefault="00870944" w:rsidP="00370261">
      <w:pPr>
        <w:rPr>
          <w:rFonts w:asciiTheme="majorHAnsi" w:hAnsiTheme="majorHAnsi" w:cstheme="majorHAnsi"/>
        </w:rPr>
      </w:pPr>
    </w:p>
    <w:sectPr w:rsidR="00870944" w:rsidRPr="00920C79" w:rsidSect="001644EA">
      <w:headerReference w:type="default" r:id="rId11"/>
      <w:pgSz w:w="11906" w:h="16838" w:code="9"/>
      <w:pgMar w:top="1134" w:right="1134" w:bottom="1134" w:left="1701" w:header="403" w:footer="288" w:gutter="0"/>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KhanhNQ" w:date="2025-08-13T15:10:00Z" w:initials="L">
    <w:p w14:paraId="00C8D759" w14:textId="6AA20BCD" w:rsidR="0039100A" w:rsidRPr="0039100A" w:rsidRDefault="0039100A">
      <w:pPr>
        <w:pStyle w:val="CommentText"/>
        <w:rPr>
          <w:lang w:val="en-US"/>
        </w:rPr>
      </w:pPr>
      <w:r>
        <w:rPr>
          <w:rStyle w:val="CommentReference"/>
        </w:rPr>
        <w:annotationRef/>
      </w:r>
      <w:r>
        <w:rPr>
          <w:lang w:val="en-US"/>
        </w:rPr>
        <w:t xml:space="preserve">Đổi đơn vị thành nghìn tỷ đồng cho thống nhất với doanh số thu – chi ở trên luôn. </w:t>
      </w:r>
    </w:p>
  </w:comment>
  <w:comment w:id="13" w:author="KhanhNQ" w:date="2025-08-12T13:51:00Z" w:initials="L">
    <w:p w14:paraId="3DDF5E92" w14:textId="22C808E5" w:rsidR="0091213F" w:rsidRPr="00E73C39" w:rsidRDefault="0091213F">
      <w:pPr>
        <w:pStyle w:val="CommentText"/>
      </w:pPr>
      <w:r>
        <w:rPr>
          <w:rStyle w:val="CommentReference"/>
        </w:rPr>
        <w:annotationRef/>
      </w:r>
      <w:r w:rsidRPr="00E73C39">
        <w:t>Viết vấn đề các chi nhánh thực hiện trên chương trình QL HMTQ chưa kịp thời, còn sai sót và chưa đảm bảo thời gian</w:t>
      </w:r>
    </w:p>
  </w:comment>
  <w:comment w:id="17" w:author="KhanhNQ" w:date="2025-08-13T14:58:00Z" w:initials="L">
    <w:p w14:paraId="188E70E5" w14:textId="0BD47B22" w:rsidR="00BB770F" w:rsidRPr="004D2501" w:rsidRDefault="00BB770F" w:rsidP="00BB770F">
      <w:pPr>
        <w:spacing w:after="0" w:line="240" w:lineRule="auto"/>
        <w:ind w:firstLine="576"/>
        <w:jc w:val="both"/>
        <w:rPr>
          <w:rFonts w:asciiTheme="majorHAnsi" w:hAnsiTheme="majorHAnsi" w:cstheme="majorHAnsi"/>
          <w:color w:val="000000" w:themeColor="text1"/>
          <w:sz w:val="27"/>
          <w:szCs w:val="27"/>
          <w:lang w:val="pt-BR"/>
        </w:rPr>
      </w:pPr>
      <w:r>
        <w:rPr>
          <w:rStyle w:val="CommentReference"/>
        </w:rPr>
        <w:annotationRef/>
      </w:r>
      <w:r w:rsidRPr="0038063D">
        <w:rPr>
          <w:rFonts w:asciiTheme="majorHAnsi" w:hAnsiTheme="majorHAnsi" w:cstheme="majorHAnsi"/>
          <w:color w:val="FF0000"/>
          <w:spacing w:val="-2"/>
          <w:sz w:val="27"/>
          <w:szCs w:val="27"/>
          <w:lang w:val="pt-BR"/>
        </w:rPr>
        <w:t xml:space="preserve">Tuy nhiên, trong tháng 07/2025, vẫn </w:t>
      </w:r>
      <w:r w:rsidRPr="0038063D">
        <w:rPr>
          <w:rFonts w:asciiTheme="majorHAnsi" w:hAnsiTheme="majorHAnsi" w:cstheme="majorHAnsi"/>
          <w:color w:val="FF0000"/>
          <w:sz w:val="27"/>
          <w:szCs w:val="27"/>
          <w:lang w:val="pt-BR"/>
        </w:rPr>
        <w:t xml:space="preserve">xảy ra trường hợp </w:t>
      </w:r>
      <w:r w:rsidRPr="0038063D">
        <w:rPr>
          <w:rFonts w:asciiTheme="majorHAnsi" w:hAnsiTheme="majorHAnsi" w:cstheme="majorHAnsi"/>
          <w:b/>
          <w:color w:val="FF0000"/>
          <w:sz w:val="27"/>
          <w:szCs w:val="27"/>
          <w:lang w:val="pt-BR"/>
        </w:rPr>
        <w:t>gian lận</w:t>
      </w:r>
      <w:r w:rsidRPr="0038063D">
        <w:rPr>
          <w:rFonts w:asciiTheme="majorHAnsi" w:hAnsiTheme="majorHAnsi" w:cstheme="majorHAnsi"/>
          <w:color w:val="FF0000"/>
          <w:sz w:val="27"/>
          <w:szCs w:val="27"/>
          <w:lang w:val="pt-BR"/>
        </w:rPr>
        <w:t xml:space="preserve"> trong công tác phân loại đóng bó tiền KĐTCLT nộp NHNN tại </w:t>
      </w:r>
      <w:r w:rsidRPr="0038063D">
        <w:rPr>
          <w:rFonts w:asciiTheme="majorHAnsi" w:hAnsiTheme="majorHAnsi" w:cstheme="majorHAnsi"/>
          <w:b/>
          <w:color w:val="FF0000"/>
          <w:sz w:val="27"/>
          <w:szCs w:val="27"/>
          <w:lang w:val="pt-BR"/>
        </w:rPr>
        <w:t>CN Phúc Yên</w:t>
      </w:r>
      <w:r w:rsidRPr="0038063D">
        <w:rPr>
          <w:rFonts w:asciiTheme="majorHAnsi" w:hAnsiTheme="majorHAnsi" w:cstheme="majorHAnsi"/>
          <w:color w:val="FF0000"/>
          <w:sz w:val="27"/>
          <w:szCs w:val="27"/>
          <w:lang w:val="pt-BR"/>
        </w:rPr>
        <w:t>, thủ quỹ kiểm đếm lợi dụng tiền rách nộp NHNN tiêu hủy đã thực hiện cắt nhiều đồng 500.000 ra thành 2 nửa ghép với tiền mệnh giá nhỏ 20.000 để nộp trong bó tiền KĐTCLT mệnh giá 500.000 sang NHNN trục lợi lượng tiền chênh lệch, mức độ gian lận cao.</w:t>
      </w:r>
      <w:r w:rsidR="002E6FCB">
        <w:rPr>
          <w:rFonts w:asciiTheme="majorHAnsi" w:hAnsiTheme="majorHAnsi" w:cstheme="majorHAnsi"/>
          <w:color w:val="FF0000"/>
          <w:sz w:val="27"/>
          <w:szCs w:val="27"/>
          <w:lang w:val="pt-BR"/>
        </w:rPr>
        <w:t xml:space="preserve"> Thôi chỗ này bỏ ra ngoài vì NHNN cũng không truy cứu</w:t>
      </w:r>
    </w:p>
    <w:p w14:paraId="5C4CFE2E" w14:textId="10C01FFA" w:rsidR="00BB770F" w:rsidRPr="00BB770F" w:rsidRDefault="00BB770F">
      <w:pPr>
        <w:pStyle w:val="CommentText"/>
        <w:rPr>
          <w:lang w:val="pt-BR"/>
        </w:rPr>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C8D759" w15:done="0"/>
  <w15:commentEx w15:paraId="3DDF5E92" w15:done="0"/>
  <w15:commentEx w15:paraId="5C4CFE2E"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2F25C" w14:textId="77777777" w:rsidR="00366400" w:rsidRDefault="00366400" w:rsidP="00A37B6F">
      <w:pPr>
        <w:spacing w:after="0" w:line="240" w:lineRule="auto"/>
      </w:pPr>
      <w:r>
        <w:separator/>
      </w:r>
    </w:p>
  </w:endnote>
  <w:endnote w:type="continuationSeparator" w:id="0">
    <w:p w14:paraId="28EF11DA" w14:textId="77777777" w:rsidR="00366400" w:rsidRDefault="00366400" w:rsidP="00A37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D8D53" w14:textId="77777777" w:rsidR="00366400" w:rsidRDefault="00366400" w:rsidP="00A37B6F">
      <w:pPr>
        <w:spacing w:after="0" w:line="240" w:lineRule="auto"/>
      </w:pPr>
      <w:r>
        <w:separator/>
      </w:r>
    </w:p>
  </w:footnote>
  <w:footnote w:type="continuationSeparator" w:id="0">
    <w:p w14:paraId="2C22B434" w14:textId="77777777" w:rsidR="00366400" w:rsidRDefault="00366400" w:rsidP="00A37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cstheme="majorHAnsi"/>
      </w:rPr>
      <w:id w:val="-51006473"/>
      <w:docPartObj>
        <w:docPartGallery w:val="Page Numbers (Top of Page)"/>
        <w:docPartUnique/>
      </w:docPartObj>
    </w:sdtPr>
    <w:sdtEndPr>
      <w:rPr>
        <w:noProof/>
      </w:rPr>
    </w:sdtEndPr>
    <w:sdtContent>
      <w:p w14:paraId="7E44A96C" w14:textId="1CB565B0" w:rsidR="0091213F" w:rsidRPr="009A1636" w:rsidRDefault="0091213F" w:rsidP="009A1636">
        <w:pPr>
          <w:pStyle w:val="Header"/>
          <w:jc w:val="center"/>
          <w:rPr>
            <w:rFonts w:asciiTheme="majorHAnsi" w:hAnsiTheme="majorHAnsi" w:cstheme="majorHAnsi"/>
          </w:rPr>
        </w:pPr>
        <w:r w:rsidRPr="009A1636">
          <w:rPr>
            <w:rFonts w:asciiTheme="majorHAnsi" w:hAnsiTheme="majorHAnsi" w:cstheme="majorHAnsi"/>
          </w:rPr>
          <w:fldChar w:fldCharType="begin"/>
        </w:r>
        <w:r w:rsidRPr="009A1636">
          <w:rPr>
            <w:rFonts w:asciiTheme="majorHAnsi" w:hAnsiTheme="majorHAnsi" w:cstheme="majorHAnsi"/>
          </w:rPr>
          <w:instrText xml:space="preserve"> PAGE   \* MERGEFORMAT </w:instrText>
        </w:r>
        <w:r w:rsidRPr="009A1636">
          <w:rPr>
            <w:rFonts w:asciiTheme="majorHAnsi" w:hAnsiTheme="majorHAnsi" w:cstheme="majorHAnsi"/>
          </w:rPr>
          <w:fldChar w:fldCharType="separate"/>
        </w:r>
        <w:r w:rsidR="0033078B">
          <w:rPr>
            <w:rFonts w:asciiTheme="majorHAnsi" w:hAnsiTheme="majorHAnsi" w:cstheme="majorHAnsi"/>
            <w:noProof/>
          </w:rPr>
          <w:t>10</w:t>
        </w:r>
        <w:r w:rsidRPr="009A1636">
          <w:rPr>
            <w:rFonts w:asciiTheme="majorHAnsi" w:hAnsiTheme="majorHAnsi" w:cstheme="majorHAnsi"/>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462E"/>
    <w:multiLevelType w:val="hybridMultilevel"/>
    <w:tmpl w:val="EDF0D2FC"/>
    <w:lvl w:ilvl="0" w:tplc="EDF2DE70">
      <w:start w:val="1"/>
      <w:numFmt w:val="bullet"/>
      <w:lvlText w:val="-"/>
      <w:lvlJc w:val="left"/>
      <w:pPr>
        <w:ind w:left="1282" w:hanging="360"/>
      </w:pPr>
      <w:rPr>
        <w:rFonts w:ascii="Times New Roman" w:eastAsia="Times New Roman" w:hAnsi="Times New Roman" w:cs="Times New Roman" w:hint="default"/>
      </w:rPr>
    </w:lvl>
    <w:lvl w:ilvl="1" w:tplc="08090003" w:tentative="1">
      <w:start w:val="1"/>
      <w:numFmt w:val="bullet"/>
      <w:lvlText w:val="o"/>
      <w:lvlJc w:val="left"/>
      <w:pPr>
        <w:ind w:left="2002" w:hanging="360"/>
      </w:pPr>
      <w:rPr>
        <w:rFonts w:ascii="Courier New" w:hAnsi="Courier New" w:cs="Courier New" w:hint="default"/>
      </w:rPr>
    </w:lvl>
    <w:lvl w:ilvl="2" w:tplc="08090005" w:tentative="1">
      <w:start w:val="1"/>
      <w:numFmt w:val="bullet"/>
      <w:lvlText w:val=""/>
      <w:lvlJc w:val="left"/>
      <w:pPr>
        <w:ind w:left="2722" w:hanging="360"/>
      </w:pPr>
      <w:rPr>
        <w:rFonts w:ascii="Wingdings" w:hAnsi="Wingdings" w:hint="default"/>
      </w:rPr>
    </w:lvl>
    <w:lvl w:ilvl="3" w:tplc="08090001" w:tentative="1">
      <w:start w:val="1"/>
      <w:numFmt w:val="bullet"/>
      <w:lvlText w:val=""/>
      <w:lvlJc w:val="left"/>
      <w:pPr>
        <w:ind w:left="3442" w:hanging="360"/>
      </w:pPr>
      <w:rPr>
        <w:rFonts w:ascii="Symbol" w:hAnsi="Symbol" w:hint="default"/>
      </w:rPr>
    </w:lvl>
    <w:lvl w:ilvl="4" w:tplc="08090003" w:tentative="1">
      <w:start w:val="1"/>
      <w:numFmt w:val="bullet"/>
      <w:lvlText w:val="o"/>
      <w:lvlJc w:val="left"/>
      <w:pPr>
        <w:ind w:left="4162" w:hanging="360"/>
      </w:pPr>
      <w:rPr>
        <w:rFonts w:ascii="Courier New" w:hAnsi="Courier New" w:cs="Courier New" w:hint="default"/>
      </w:rPr>
    </w:lvl>
    <w:lvl w:ilvl="5" w:tplc="08090005" w:tentative="1">
      <w:start w:val="1"/>
      <w:numFmt w:val="bullet"/>
      <w:lvlText w:val=""/>
      <w:lvlJc w:val="left"/>
      <w:pPr>
        <w:ind w:left="4882" w:hanging="360"/>
      </w:pPr>
      <w:rPr>
        <w:rFonts w:ascii="Wingdings" w:hAnsi="Wingdings" w:hint="default"/>
      </w:rPr>
    </w:lvl>
    <w:lvl w:ilvl="6" w:tplc="08090001" w:tentative="1">
      <w:start w:val="1"/>
      <w:numFmt w:val="bullet"/>
      <w:lvlText w:val=""/>
      <w:lvlJc w:val="left"/>
      <w:pPr>
        <w:ind w:left="5602" w:hanging="360"/>
      </w:pPr>
      <w:rPr>
        <w:rFonts w:ascii="Symbol" w:hAnsi="Symbol" w:hint="default"/>
      </w:rPr>
    </w:lvl>
    <w:lvl w:ilvl="7" w:tplc="08090003" w:tentative="1">
      <w:start w:val="1"/>
      <w:numFmt w:val="bullet"/>
      <w:lvlText w:val="o"/>
      <w:lvlJc w:val="left"/>
      <w:pPr>
        <w:ind w:left="6322" w:hanging="360"/>
      </w:pPr>
      <w:rPr>
        <w:rFonts w:ascii="Courier New" w:hAnsi="Courier New" w:cs="Courier New" w:hint="default"/>
      </w:rPr>
    </w:lvl>
    <w:lvl w:ilvl="8" w:tplc="08090005" w:tentative="1">
      <w:start w:val="1"/>
      <w:numFmt w:val="bullet"/>
      <w:lvlText w:val=""/>
      <w:lvlJc w:val="left"/>
      <w:pPr>
        <w:ind w:left="7042" w:hanging="360"/>
      </w:pPr>
      <w:rPr>
        <w:rFonts w:ascii="Wingdings" w:hAnsi="Wingdings" w:hint="default"/>
      </w:rPr>
    </w:lvl>
  </w:abstractNum>
  <w:abstractNum w:abstractNumId="1" w15:restartNumberingAfterBreak="0">
    <w:nsid w:val="08474355"/>
    <w:multiLevelType w:val="hybridMultilevel"/>
    <w:tmpl w:val="FBEAD410"/>
    <w:lvl w:ilvl="0" w:tplc="BDFE492E">
      <w:start w:val="2"/>
      <w:numFmt w:val="bullet"/>
      <w:lvlText w:val="-"/>
      <w:lvlJc w:val="left"/>
      <w:pPr>
        <w:ind w:left="2520" w:hanging="360"/>
      </w:pPr>
      <w:rPr>
        <w:rFonts w:ascii="Times New Roman" w:eastAsia="Calibri"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99E189A"/>
    <w:multiLevelType w:val="hybridMultilevel"/>
    <w:tmpl w:val="F28803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0C01B4"/>
    <w:multiLevelType w:val="hybridMultilevel"/>
    <w:tmpl w:val="7A822ADE"/>
    <w:lvl w:ilvl="0" w:tplc="C2FE35E2">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15:restartNumberingAfterBreak="0">
    <w:nsid w:val="11D6669E"/>
    <w:multiLevelType w:val="hybridMultilevel"/>
    <w:tmpl w:val="202A6A7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105CB"/>
    <w:multiLevelType w:val="multilevel"/>
    <w:tmpl w:val="F23A58B2"/>
    <w:lvl w:ilvl="0">
      <w:start w:val="1"/>
      <w:numFmt w:val="upperRoman"/>
      <w:lvlText w:val="%1."/>
      <w:lvlJc w:val="left"/>
      <w:pPr>
        <w:ind w:left="1080" w:hanging="720"/>
      </w:pPr>
      <w:rPr>
        <w:rFonts w:hint="default"/>
      </w:rPr>
    </w:lvl>
    <w:lvl w:ilvl="1">
      <w:start w:val="1"/>
      <w:numFmt w:val="decimal"/>
      <w:isLgl/>
      <w:lvlText w:val="%1.%2."/>
      <w:lvlJc w:val="left"/>
      <w:pPr>
        <w:ind w:left="1296"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672" w:hanging="1800"/>
      </w:pPr>
      <w:rPr>
        <w:rFonts w:hint="default"/>
      </w:rPr>
    </w:lvl>
    <w:lvl w:ilvl="8">
      <w:start w:val="1"/>
      <w:numFmt w:val="decimal"/>
      <w:isLgl/>
      <w:lvlText w:val="%1.%2.%3.%4.%5.%6.%7.%8.%9."/>
      <w:lvlJc w:val="left"/>
      <w:pPr>
        <w:ind w:left="4248" w:hanging="2160"/>
      </w:pPr>
      <w:rPr>
        <w:rFonts w:hint="default"/>
      </w:rPr>
    </w:lvl>
  </w:abstractNum>
  <w:abstractNum w:abstractNumId="6" w15:restartNumberingAfterBreak="0">
    <w:nsid w:val="25E031D0"/>
    <w:multiLevelType w:val="multilevel"/>
    <w:tmpl w:val="4AAAEF86"/>
    <w:lvl w:ilvl="0">
      <w:start w:val="1"/>
      <w:numFmt w:val="decimal"/>
      <w:lvlText w:val="%1"/>
      <w:lvlJc w:val="left"/>
      <w:pPr>
        <w:ind w:left="405" w:hanging="405"/>
      </w:pPr>
      <w:rPr>
        <w:rFonts w:hint="default"/>
        <w:b/>
        <w:i/>
      </w:rPr>
    </w:lvl>
    <w:lvl w:ilvl="1">
      <w:start w:val="1"/>
      <w:numFmt w:val="decimal"/>
      <w:lvlText w:val="%1.%2"/>
      <w:lvlJc w:val="left"/>
      <w:pPr>
        <w:ind w:left="981" w:hanging="405"/>
      </w:pPr>
      <w:rPr>
        <w:rFonts w:hint="default"/>
        <w:b/>
        <w:i/>
      </w:rPr>
    </w:lvl>
    <w:lvl w:ilvl="2">
      <w:start w:val="1"/>
      <w:numFmt w:val="decimal"/>
      <w:lvlText w:val="%1.%2.%3"/>
      <w:lvlJc w:val="left"/>
      <w:pPr>
        <w:ind w:left="1872" w:hanging="720"/>
      </w:pPr>
      <w:rPr>
        <w:rFonts w:hint="default"/>
        <w:b/>
        <w:i/>
      </w:rPr>
    </w:lvl>
    <w:lvl w:ilvl="3">
      <w:start w:val="1"/>
      <w:numFmt w:val="decimal"/>
      <w:lvlText w:val="%1.%2.%3.%4"/>
      <w:lvlJc w:val="left"/>
      <w:pPr>
        <w:ind w:left="2448" w:hanging="720"/>
      </w:pPr>
      <w:rPr>
        <w:rFonts w:hint="default"/>
        <w:b/>
        <w:i/>
      </w:rPr>
    </w:lvl>
    <w:lvl w:ilvl="4">
      <w:start w:val="1"/>
      <w:numFmt w:val="decimal"/>
      <w:lvlText w:val="%1.%2.%3.%4.%5"/>
      <w:lvlJc w:val="left"/>
      <w:pPr>
        <w:ind w:left="3384" w:hanging="1080"/>
      </w:pPr>
      <w:rPr>
        <w:rFonts w:hint="default"/>
        <w:b/>
        <w:i/>
      </w:rPr>
    </w:lvl>
    <w:lvl w:ilvl="5">
      <w:start w:val="1"/>
      <w:numFmt w:val="decimal"/>
      <w:lvlText w:val="%1.%2.%3.%4.%5.%6"/>
      <w:lvlJc w:val="left"/>
      <w:pPr>
        <w:ind w:left="3960" w:hanging="1080"/>
      </w:pPr>
      <w:rPr>
        <w:rFonts w:hint="default"/>
        <w:b/>
        <w:i/>
      </w:rPr>
    </w:lvl>
    <w:lvl w:ilvl="6">
      <w:start w:val="1"/>
      <w:numFmt w:val="decimal"/>
      <w:lvlText w:val="%1.%2.%3.%4.%5.%6.%7"/>
      <w:lvlJc w:val="left"/>
      <w:pPr>
        <w:ind w:left="4896" w:hanging="1440"/>
      </w:pPr>
      <w:rPr>
        <w:rFonts w:hint="default"/>
        <w:b/>
        <w:i/>
      </w:rPr>
    </w:lvl>
    <w:lvl w:ilvl="7">
      <w:start w:val="1"/>
      <w:numFmt w:val="decimal"/>
      <w:lvlText w:val="%1.%2.%3.%4.%5.%6.%7.%8"/>
      <w:lvlJc w:val="left"/>
      <w:pPr>
        <w:ind w:left="5472" w:hanging="1440"/>
      </w:pPr>
      <w:rPr>
        <w:rFonts w:hint="default"/>
        <w:b/>
        <w:i/>
      </w:rPr>
    </w:lvl>
    <w:lvl w:ilvl="8">
      <w:start w:val="1"/>
      <w:numFmt w:val="decimal"/>
      <w:lvlText w:val="%1.%2.%3.%4.%5.%6.%7.%8.%9"/>
      <w:lvlJc w:val="left"/>
      <w:pPr>
        <w:ind w:left="6408" w:hanging="1800"/>
      </w:pPr>
      <w:rPr>
        <w:rFonts w:hint="default"/>
        <w:b/>
        <w:i/>
      </w:rPr>
    </w:lvl>
  </w:abstractNum>
  <w:abstractNum w:abstractNumId="7" w15:restartNumberingAfterBreak="0">
    <w:nsid w:val="2D3E5A7B"/>
    <w:multiLevelType w:val="hybridMultilevel"/>
    <w:tmpl w:val="C62ADF20"/>
    <w:lvl w:ilvl="0" w:tplc="00BA21FA">
      <w:start w:val="1"/>
      <w:numFmt w:val="bullet"/>
      <w:lvlText w:val=""/>
      <w:lvlJc w:val="left"/>
      <w:pPr>
        <w:ind w:left="720" w:hanging="360"/>
      </w:pPr>
      <w:rPr>
        <w:rFonts w:ascii="Wingdings" w:eastAsia="Times New Roman" w:hAnsi="Wingdings"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751E64"/>
    <w:multiLevelType w:val="hybridMultilevel"/>
    <w:tmpl w:val="54EA0628"/>
    <w:lvl w:ilvl="0" w:tplc="3DBEEBD2">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905F56"/>
    <w:multiLevelType w:val="hybridMultilevel"/>
    <w:tmpl w:val="D07E1546"/>
    <w:lvl w:ilvl="0" w:tplc="8A7A05F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0" w15:restartNumberingAfterBreak="0">
    <w:nsid w:val="3DA05F66"/>
    <w:multiLevelType w:val="hybridMultilevel"/>
    <w:tmpl w:val="123A7778"/>
    <w:lvl w:ilvl="0" w:tplc="0409000D">
      <w:start w:val="1"/>
      <w:numFmt w:val="bullet"/>
      <w:lvlText w:val=""/>
      <w:lvlJc w:val="left"/>
      <w:pPr>
        <w:ind w:left="1224"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9C512D"/>
    <w:multiLevelType w:val="multilevel"/>
    <w:tmpl w:val="011CDB4A"/>
    <w:lvl w:ilvl="0">
      <w:start w:val="2"/>
      <w:numFmt w:val="decimal"/>
      <w:lvlText w:val="%1"/>
      <w:lvlJc w:val="left"/>
      <w:pPr>
        <w:ind w:left="525" w:hanging="525"/>
      </w:pPr>
      <w:rPr>
        <w:rFonts w:hint="default"/>
      </w:rPr>
    </w:lvl>
    <w:lvl w:ilvl="1">
      <w:start w:val="1"/>
      <w:numFmt w:val="decimal"/>
      <w:lvlText w:val="%1.%2"/>
      <w:lvlJc w:val="left"/>
      <w:pPr>
        <w:ind w:left="1200" w:hanging="525"/>
      </w:pPr>
      <w:rPr>
        <w:rFonts w:hint="default"/>
      </w:rPr>
    </w:lvl>
    <w:lvl w:ilvl="2">
      <w:start w:val="6"/>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200" w:hanging="1800"/>
      </w:pPr>
      <w:rPr>
        <w:rFonts w:hint="default"/>
      </w:rPr>
    </w:lvl>
  </w:abstractNum>
  <w:abstractNum w:abstractNumId="12" w15:restartNumberingAfterBreak="0">
    <w:nsid w:val="44967973"/>
    <w:multiLevelType w:val="multilevel"/>
    <w:tmpl w:val="2C46C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FC0DCB"/>
    <w:multiLevelType w:val="hybridMultilevel"/>
    <w:tmpl w:val="8A86AA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8FA6DFB"/>
    <w:multiLevelType w:val="hybridMultilevel"/>
    <w:tmpl w:val="414C7492"/>
    <w:lvl w:ilvl="0" w:tplc="750E2CF0">
      <w:start w:val="1"/>
      <w:numFmt w:val="decimal"/>
      <w:lvlText w:val="2.1.%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4B6113FC"/>
    <w:multiLevelType w:val="hybridMultilevel"/>
    <w:tmpl w:val="6AF2606E"/>
    <w:lvl w:ilvl="0" w:tplc="B2420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133CA3"/>
    <w:multiLevelType w:val="hybridMultilevel"/>
    <w:tmpl w:val="11320CDE"/>
    <w:lvl w:ilvl="0" w:tplc="0409000F">
      <w:start w:val="1"/>
      <w:numFmt w:val="decimal"/>
      <w:lvlText w:val="%1."/>
      <w:lvlJc w:val="left"/>
      <w:pPr>
        <w:ind w:left="742" w:hanging="360"/>
      </w:pPr>
      <w:rPr>
        <w:rFonts w:hint="default"/>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17" w15:restartNumberingAfterBreak="0">
    <w:nsid w:val="4F5B16FF"/>
    <w:multiLevelType w:val="hybridMultilevel"/>
    <w:tmpl w:val="D46E0BA8"/>
    <w:lvl w:ilvl="0" w:tplc="0409000D">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52861C47"/>
    <w:multiLevelType w:val="hybridMultilevel"/>
    <w:tmpl w:val="E9445F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5B1BA9"/>
    <w:multiLevelType w:val="hybridMultilevel"/>
    <w:tmpl w:val="6D12C94A"/>
    <w:lvl w:ilvl="0" w:tplc="0409000B">
      <w:start w:val="1"/>
      <w:numFmt w:val="bullet"/>
      <w:lvlText w:val=""/>
      <w:lvlJc w:val="left"/>
      <w:pPr>
        <w:ind w:left="4140" w:hanging="360"/>
      </w:pPr>
      <w:rPr>
        <w:rFonts w:ascii="Wingdings" w:hAnsi="Wingdings"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80" w:hanging="360"/>
      </w:pPr>
      <w:rPr>
        <w:rFonts w:ascii="Wingdings" w:hAnsi="Wingdings" w:hint="default"/>
      </w:rPr>
    </w:lvl>
    <w:lvl w:ilvl="3" w:tplc="04090001" w:tentative="1">
      <w:start w:val="1"/>
      <w:numFmt w:val="bullet"/>
      <w:lvlText w:val=""/>
      <w:lvlJc w:val="left"/>
      <w:pPr>
        <w:ind w:left="540" w:hanging="360"/>
      </w:pPr>
      <w:rPr>
        <w:rFonts w:ascii="Symbol" w:hAnsi="Symbol" w:hint="default"/>
      </w:rPr>
    </w:lvl>
    <w:lvl w:ilvl="4" w:tplc="04090003" w:tentative="1">
      <w:start w:val="1"/>
      <w:numFmt w:val="bullet"/>
      <w:lvlText w:val="o"/>
      <w:lvlJc w:val="left"/>
      <w:pPr>
        <w:ind w:left="1260" w:hanging="360"/>
      </w:pPr>
      <w:rPr>
        <w:rFonts w:ascii="Courier New" w:hAnsi="Courier New" w:cs="Courier New" w:hint="default"/>
      </w:rPr>
    </w:lvl>
    <w:lvl w:ilvl="5" w:tplc="04090005" w:tentative="1">
      <w:start w:val="1"/>
      <w:numFmt w:val="bullet"/>
      <w:lvlText w:val=""/>
      <w:lvlJc w:val="left"/>
      <w:pPr>
        <w:ind w:left="1980" w:hanging="360"/>
      </w:pPr>
      <w:rPr>
        <w:rFonts w:ascii="Wingdings" w:hAnsi="Wingdings" w:hint="default"/>
      </w:rPr>
    </w:lvl>
    <w:lvl w:ilvl="6" w:tplc="04090001" w:tentative="1">
      <w:start w:val="1"/>
      <w:numFmt w:val="bullet"/>
      <w:lvlText w:val=""/>
      <w:lvlJc w:val="left"/>
      <w:pPr>
        <w:ind w:left="2700" w:hanging="360"/>
      </w:pPr>
      <w:rPr>
        <w:rFonts w:ascii="Symbol" w:hAnsi="Symbol" w:hint="default"/>
      </w:rPr>
    </w:lvl>
    <w:lvl w:ilvl="7" w:tplc="04090003" w:tentative="1">
      <w:start w:val="1"/>
      <w:numFmt w:val="bullet"/>
      <w:lvlText w:val="o"/>
      <w:lvlJc w:val="left"/>
      <w:pPr>
        <w:ind w:left="3420" w:hanging="360"/>
      </w:pPr>
      <w:rPr>
        <w:rFonts w:ascii="Courier New" w:hAnsi="Courier New" w:cs="Courier New" w:hint="default"/>
      </w:rPr>
    </w:lvl>
    <w:lvl w:ilvl="8" w:tplc="04090005" w:tentative="1">
      <w:start w:val="1"/>
      <w:numFmt w:val="bullet"/>
      <w:lvlText w:val=""/>
      <w:lvlJc w:val="left"/>
      <w:pPr>
        <w:ind w:left="4140" w:hanging="360"/>
      </w:pPr>
      <w:rPr>
        <w:rFonts w:ascii="Wingdings" w:hAnsi="Wingdings" w:hint="default"/>
      </w:rPr>
    </w:lvl>
  </w:abstractNum>
  <w:abstractNum w:abstractNumId="20" w15:restartNumberingAfterBreak="0">
    <w:nsid w:val="580A2FA5"/>
    <w:multiLevelType w:val="hybridMultilevel"/>
    <w:tmpl w:val="F30C999C"/>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5A34493E"/>
    <w:multiLevelType w:val="hybridMultilevel"/>
    <w:tmpl w:val="4AA2802C"/>
    <w:lvl w:ilvl="0" w:tplc="5330A838">
      <w:start w:val="2"/>
      <w:numFmt w:val="bullet"/>
      <w:lvlText w:val="-"/>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AA403C6"/>
    <w:multiLevelType w:val="multilevel"/>
    <w:tmpl w:val="CAC8E706"/>
    <w:lvl w:ilvl="0">
      <w:start w:val="1"/>
      <w:numFmt w:val="decimal"/>
      <w:lvlText w:val="%1."/>
      <w:lvlJc w:val="left"/>
      <w:pPr>
        <w:ind w:left="585" w:hanging="585"/>
      </w:pPr>
      <w:rPr>
        <w:rFonts w:hint="default"/>
      </w:rPr>
    </w:lvl>
    <w:lvl w:ilvl="1">
      <w:start w:val="1"/>
      <w:numFmt w:val="decimal"/>
      <w:lvlText w:val="%1.%2."/>
      <w:lvlJc w:val="left"/>
      <w:pPr>
        <w:ind w:left="1430" w:hanging="72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200" w:hanging="1800"/>
      </w:pPr>
      <w:rPr>
        <w:rFonts w:hint="default"/>
      </w:rPr>
    </w:lvl>
  </w:abstractNum>
  <w:abstractNum w:abstractNumId="23" w15:restartNumberingAfterBreak="0">
    <w:nsid w:val="688D3032"/>
    <w:multiLevelType w:val="multilevel"/>
    <w:tmpl w:val="53E4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B06DD9"/>
    <w:multiLevelType w:val="hybridMultilevel"/>
    <w:tmpl w:val="29203638"/>
    <w:lvl w:ilvl="0" w:tplc="3C3C233C">
      <w:start w:val="3"/>
      <w:numFmt w:val="bullet"/>
      <w:lvlText w:val="-"/>
      <w:lvlJc w:val="left"/>
      <w:pPr>
        <w:ind w:left="1541" w:hanging="360"/>
      </w:pPr>
      <w:rPr>
        <w:rFonts w:ascii="Times New Roman" w:eastAsia="Times New Roman" w:hAnsi="Times New Roman" w:cs="Times New Roman" w:hint="default"/>
      </w:rPr>
    </w:lvl>
    <w:lvl w:ilvl="1" w:tplc="04090003">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25" w15:restartNumberingAfterBreak="0">
    <w:nsid w:val="73710563"/>
    <w:multiLevelType w:val="multilevel"/>
    <w:tmpl w:val="92C8658E"/>
    <w:lvl w:ilvl="0">
      <w:start w:val="1"/>
      <w:numFmt w:val="decimal"/>
      <w:lvlText w:val="%1."/>
      <w:lvlJc w:val="left"/>
      <w:pPr>
        <w:ind w:left="585" w:hanging="585"/>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200" w:hanging="1800"/>
      </w:pPr>
      <w:rPr>
        <w:rFonts w:hint="default"/>
      </w:rPr>
    </w:lvl>
  </w:abstractNum>
  <w:abstractNum w:abstractNumId="26" w15:restartNumberingAfterBreak="0">
    <w:nsid w:val="79B2076D"/>
    <w:multiLevelType w:val="hybridMultilevel"/>
    <w:tmpl w:val="B50E6FFE"/>
    <w:lvl w:ilvl="0" w:tplc="99BAE304">
      <w:start w:val="1"/>
      <w:numFmt w:val="bullet"/>
      <w:lvlText w:val="-"/>
      <w:lvlJc w:val="left"/>
      <w:pPr>
        <w:ind w:left="936" w:hanging="360"/>
      </w:pPr>
      <w:rPr>
        <w:rFonts w:ascii="Times New Roman" w:eastAsiaTheme="majorEastAsia" w:hAnsi="Times New Roman"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7" w15:restartNumberingAfterBreak="0">
    <w:nsid w:val="7AB71609"/>
    <w:multiLevelType w:val="multilevel"/>
    <w:tmpl w:val="01E6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265BC5"/>
    <w:multiLevelType w:val="hybridMultilevel"/>
    <w:tmpl w:val="DE702A2C"/>
    <w:lvl w:ilvl="0" w:tplc="027E1480">
      <w:start w:val="5"/>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8"/>
  </w:num>
  <w:num w:numId="3">
    <w:abstractNumId w:val="13"/>
  </w:num>
  <w:num w:numId="4">
    <w:abstractNumId w:val="15"/>
  </w:num>
  <w:num w:numId="5">
    <w:abstractNumId w:val="24"/>
  </w:num>
  <w:num w:numId="6">
    <w:abstractNumId w:val="17"/>
  </w:num>
  <w:num w:numId="7">
    <w:abstractNumId w:val="2"/>
  </w:num>
  <w:num w:numId="8">
    <w:abstractNumId w:val="19"/>
  </w:num>
  <w:num w:numId="9">
    <w:abstractNumId w:val="21"/>
  </w:num>
  <w:num w:numId="10">
    <w:abstractNumId w:val="1"/>
  </w:num>
  <w:num w:numId="11">
    <w:abstractNumId w:val="5"/>
  </w:num>
  <w:num w:numId="12">
    <w:abstractNumId w:val="16"/>
  </w:num>
  <w:num w:numId="13">
    <w:abstractNumId w:val="26"/>
  </w:num>
  <w:num w:numId="14">
    <w:abstractNumId w:val="4"/>
  </w:num>
  <w:num w:numId="15">
    <w:abstractNumId w:val="28"/>
  </w:num>
  <w:num w:numId="16">
    <w:abstractNumId w:val="27"/>
  </w:num>
  <w:num w:numId="17">
    <w:abstractNumId w:val="12"/>
  </w:num>
  <w:num w:numId="18">
    <w:abstractNumId w:val="23"/>
  </w:num>
  <w:num w:numId="19">
    <w:abstractNumId w:val="6"/>
  </w:num>
  <w:num w:numId="20">
    <w:abstractNumId w:val="14"/>
  </w:num>
  <w:num w:numId="21">
    <w:abstractNumId w:val="10"/>
  </w:num>
  <w:num w:numId="22">
    <w:abstractNumId w:val="11"/>
  </w:num>
  <w:num w:numId="23">
    <w:abstractNumId w:val="25"/>
  </w:num>
  <w:num w:numId="24">
    <w:abstractNumId w:val="20"/>
  </w:num>
  <w:num w:numId="25">
    <w:abstractNumId w:val="7"/>
  </w:num>
  <w:num w:numId="26">
    <w:abstractNumId w:val="22"/>
  </w:num>
  <w:num w:numId="27">
    <w:abstractNumId w:val="9"/>
  </w:num>
  <w:num w:numId="28">
    <w:abstractNumId w:val="18"/>
  </w:num>
  <w:num w:numId="29">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hanhNQ">
    <w15:presenceInfo w15:providerId="Windows Live" w15:userId="cd051f4f282991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fr-FR" w:vendorID="64" w:dllVersion="131078" w:nlCheck="1" w:checkStyle="0"/>
  <w:activeWritingStyle w:appName="MSWord" w:lang="en-US" w:vendorID="64" w:dllVersion="131078" w:nlCheck="1" w:checkStyle="0"/>
  <w:proofState w:grammar="clean"/>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944"/>
    <w:rsid w:val="00003096"/>
    <w:rsid w:val="00003EE2"/>
    <w:rsid w:val="000054E6"/>
    <w:rsid w:val="00005E41"/>
    <w:rsid w:val="000210E1"/>
    <w:rsid w:val="00021510"/>
    <w:rsid w:val="00022762"/>
    <w:rsid w:val="00023A59"/>
    <w:rsid w:val="00023F57"/>
    <w:rsid w:val="0002602C"/>
    <w:rsid w:val="00026F98"/>
    <w:rsid w:val="00032063"/>
    <w:rsid w:val="0003363A"/>
    <w:rsid w:val="00034ADE"/>
    <w:rsid w:val="00034D01"/>
    <w:rsid w:val="00034D9F"/>
    <w:rsid w:val="000352E7"/>
    <w:rsid w:val="000353F1"/>
    <w:rsid w:val="0003635C"/>
    <w:rsid w:val="00040993"/>
    <w:rsid w:val="00043D6C"/>
    <w:rsid w:val="000445B1"/>
    <w:rsid w:val="00053894"/>
    <w:rsid w:val="00053990"/>
    <w:rsid w:val="00053CDC"/>
    <w:rsid w:val="00054155"/>
    <w:rsid w:val="00061756"/>
    <w:rsid w:val="00067B71"/>
    <w:rsid w:val="000757D8"/>
    <w:rsid w:val="00077EBE"/>
    <w:rsid w:val="000801B2"/>
    <w:rsid w:val="0008087B"/>
    <w:rsid w:val="00083024"/>
    <w:rsid w:val="00084F76"/>
    <w:rsid w:val="00085C75"/>
    <w:rsid w:val="00086332"/>
    <w:rsid w:val="00087851"/>
    <w:rsid w:val="00092303"/>
    <w:rsid w:val="00092812"/>
    <w:rsid w:val="0009365C"/>
    <w:rsid w:val="00093B82"/>
    <w:rsid w:val="00094D7B"/>
    <w:rsid w:val="0009727D"/>
    <w:rsid w:val="000A00B3"/>
    <w:rsid w:val="000A04DC"/>
    <w:rsid w:val="000A0744"/>
    <w:rsid w:val="000A0DF3"/>
    <w:rsid w:val="000A0FDE"/>
    <w:rsid w:val="000A370E"/>
    <w:rsid w:val="000A4502"/>
    <w:rsid w:val="000A6AAA"/>
    <w:rsid w:val="000A7110"/>
    <w:rsid w:val="000A7261"/>
    <w:rsid w:val="000B2342"/>
    <w:rsid w:val="000B32EE"/>
    <w:rsid w:val="000B34AB"/>
    <w:rsid w:val="000B4652"/>
    <w:rsid w:val="000B59E9"/>
    <w:rsid w:val="000B6319"/>
    <w:rsid w:val="000B7BC1"/>
    <w:rsid w:val="000C5D59"/>
    <w:rsid w:val="000D1BEE"/>
    <w:rsid w:val="000D68CE"/>
    <w:rsid w:val="000E1D53"/>
    <w:rsid w:val="000E1D6D"/>
    <w:rsid w:val="000E488F"/>
    <w:rsid w:val="000E4D05"/>
    <w:rsid w:val="000F0755"/>
    <w:rsid w:val="000F1556"/>
    <w:rsid w:val="000F6D25"/>
    <w:rsid w:val="00103D8B"/>
    <w:rsid w:val="001045E2"/>
    <w:rsid w:val="00106566"/>
    <w:rsid w:val="0010795D"/>
    <w:rsid w:val="00111C79"/>
    <w:rsid w:val="00111D8B"/>
    <w:rsid w:val="0011482C"/>
    <w:rsid w:val="001150F0"/>
    <w:rsid w:val="00115430"/>
    <w:rsid w:val="0011544E"/>
    <w:rsid w:val="00115842"/>
    <w:rsid w:val="00121A58"/>
    <w:rsid w:val="00121E12"/>
    <w:rsid w:val="001277E0"/>
    <w:rsid w:val="00127A72"/>
    <w:rsid w:val="001304F6"/>
    <w:rsid w:val="00131C14"/>
    <w:rsid w:val="001323A5"/>
    <w:rsid w:val="001332D9"/>
    <w:rsid w:val="00133AD0"/>
    <w:rsid w:val="00133F9F"/>
    <w:rsid w:val="001350F2"/>
    <w:rsid w:val="00135978"/>
    <w:rsid w:val="00140987"/>
    <w:rsid w:val="00140D34"/>
    <w:rsid w:val="00143C79"/>
    <w:rsid w:val="001446B6"/>
    <w:rsid w:val="0015171A"/>
    <w:rsid w:val="00156761"/>
    <w:rsid w:val="00156C3A"/>
    <w:rsid w:val="001603F6"/>
    <w:rsid w:val="00163078"/>
    <w:rsid w:val="00163B4A"/>
    <w:rsid w:val="001640E0"/>
    <w:rsid w:val="001644EA"/>
    <w:rsid w:val="00165994"/>
    <w:rsid w:val="00170C5B"/>
    <w:rsid w:val="00171A53"/>
    <w:rsid w:val="00172F23"/>
    <w:rsid w:val="00174294"/>
    <w:rsid w:val="001756CC"/>
    <w:rsid w:val="001770BB"/>
    <w:rsid w:val="00182E5B"/>
    <w:rsid w:val="00183BD7"/>
    <w:rsid w:val="00184639"/>
    <w:rsid w:val="00184BEE"/>
    <w:rsid w:val="00185913"/>
    <w:rsid w:val="00186A42"/>
    <w:rsid w:val="001915D3"/>
    <w:rsid w:val="001952F5"/>
    <w:rsid w:val="0019675A"/>
    <w:rsid w:val="001A0DD4"/>
    <w:rsid w:val="001A20DB"/>
    <w:rsid w:val="001A3C6F"/>
    <w:rsid w:val="001B0E5B"/>
    <w:rsid w:val="001B0E7C"/>
    <w:rsid w:val="001B227F"/>
    <w:rsid w:val="001B4A9F"/>
    <w:rsid w:val="001B7463"/>
    <w:rsid w:val="001C0A52"/>
    <w:rsid w:val="001C478C"/>
    <w:rsid w:val="001C728F"/>
    <w:rsid w:val="001C72EC"/>
    <w:rsid w:val="001D0CA3"/>
    <w:rsid w:val="001D3BD3"/>
    <w:rsid w:val="001D56D3"/>
    <w:rsid w:val="001D5730"/>
    <w:rsid w:val="001D6647"/>
    <w:rsid w:val="001D6A26"/>
    <w:rsid w:val="001D752B"/>
    <w:rsid w:val="001D7CB4"/>
    <w:rsid w:val="001E1615"/>
    <w:rsid w:val="001E36E7"/>
    <w:rsid w:val="001E3D01"/>
    <w:rsid w:val="001E6709"/>
    <w:rsid w:val="001E7B13"/>
    <w:rsid w:val="001F1F64"/>
    <w:rsid w:val="001F24CE"/>
    <w:rsid w:val="001F26B3"/>
    <w:rsid w:val="001F3996"/>
    <w:rsid w:val="001F49F0"/>
    <w:rsid w:val="001F4A4D"/>
    <w:rsid w:val="001F579A"/>
    <w:rsid w:val="001F6E92"/>
    <w:rsid w:val="001F7484"/>
    <w:rsid w:val="00200445"/>
    <w:rsid w:val="002028BC"/>
    <w:rsid w:val="00205DE7"/>
    <w:rsid w:val="00206851"/>
    <w:rsid w:val="00210791"/>
    <w:rsid w:val="00210EA7"/>
    <w:rsid w:val="00211B3D"/>
    <w:rsid w:val="00211FFB"/>
    <w:rsid w:val="00220FFE"/>
    <w:rsid w:val="00222CBA"/>
    <w:rsid w:val="00223127"/>
    <w:rsid w:val="00227AAA"/>
    <w:rsid w:val="00227AC6"/>
    <w:rsid w:val="00234F1E"/>
    <w:rsid w:val="002361D8"/>
    <w:rsid w:val="002371DB"/>
    <w:rsid w:val="00240289"/>
    <w:rsid w:val="00241904"/>
    <w:rsid w:val="00241BA3"/>
    <w:rsid w:val="00245415"/>
    <w:rsid w:val="00247831"/>
    <w:rsid w:val="00251027"/>
    <w:rsid w:val="002513CA"/>
    <w:rsid w:val="00253B4E"/>
    <w:rsid w:val="00254CFA"/>
    <w:rsid w:val="00254D3D"/>
    <w:rsid w:val="00261D9F"/>
    <w:rsid w:val="00267A54"/>
    <w:rsid w:val="00270D6B"/>
    <w:rsid w:val="0027138D"/>
    <w:rsid w:val="00271B70"/>
    <w:rsid w:val="00274175"/>
    <w:rsid w:val="00275819"/>
    <w:rsid w:val="002758FF"/>
    <w:rsid w:val="00276510"/>
    <w:rsid w:val="002811F9"/>
    <w:rsid w:val="00285A05"/>
    <w:rsid w:val="00292302"/>
    <w:rsid w:val="00296F8E"/>
    <w:rsid w:val="00297024"/>
    <w:rsid w:val="00297B78"/>
    <w:rsid w:val="002A14B6"/>
    <w:rsid w:val="002A4573"/>
    <w:rsid w:val="002B05C7"/>
    <w:rsid w:val="002B1449"/>
    <w:rsid w:val="002B40E5"/>
    <w:rsid w:val="002B77BA"/>
    <w:rsid w:val="002C0728"/>
    <w:rsid w:val="002C43F4"/>
    <w:rsid w:val="002D0BAC"/>
    <w:rsid w:val="002D21B5"/>
    <w:rsid w:val="002D52D3"/>
    <w:rsid w:val="002D5E01"/>
    <w:rsid w:val="002D6F2C"/>
    <w:rsid w:val="002E24E6"/>
    <w:rsid w:val="002E6FCB"/>
    <w:rsid w:val="002E7DE3"/>
    <w:rsid w:val="002F1297"/>
    <w:rsid w:val="002F6618"/>
    <w:rsid w:val="002F6CCD"/>
    <w:rsid w:val="00300CD1"/>
    <w:rsid w:val="00300D92"/>
    <w:rsid w:val="00307EE1"/>
    <w:rsid w:val="00312424"/>
    <w:rsid w:val="0031361E"/>
    <w:rsid w:val="00315BB8"/>
    <w:rsid w:val="00320850"/>
    <w:rsid w:val="003257B7"/>
    <w:rsid w:val="00325ABF"/>
    <w:rsid w:val="00327BE4"/>
    <w:rsid w:val="0033078B"/>
    <w:rsid w:val="003375A3"/>
    <w:rsid w:val="00341120"/>
    <w:rsid w:val="00341780"/>
    <w:rsid w:val="00344EDF"/>
    <w:rsid w:val="00350C21"/>
    <w:rsid w:val="00352E60"/>
    <w:rsid w:val="00356754"/>
    <w:rsid w:val="00361D8C"/>
    <w:rsid w:val="00363402"/>
    <w:rsid w:val="00364778"/>
    <w:rsid w:val="00366400"/>
    <w:rsid w:val="00370261"/>
    <w:rsid w:val="003726CC"/>
    <w:rsid w:val="00373E73"/>
    <w:rsid w:val="00375A34"/>
    <w:rsid w:val="00376698"/>
    <w:rsid w:val="0038063D"/>
    <w:rsid w:val="003828A4"/>
    <w:rsid w:val="00385325"/>
    <w:rsid w:val="0039100A"/>
    <w:rsid w:val="00391389"/>
    <w:rsid w:val="00392CDA"/>
    <w:rsid w:val="00394FA0"/>
    <w:rsid w:val="00396CD4"/>
    <w:rsid w:val="003A0996"/>
    <w:rsid w:val="003A3070"/>
    <w:rsid w:val="003A3476"/>
    <w:rsid w:val="003A62F8"/>
    <w:rsid w:val="003B1445"/>
    <w:rsid w:val="003B57C9"/>
    <w:rsid w:val="003B5CC6"/>
    <w:rsid w:val="003B6199"/>
    <w:rsid w:val="003C1AA8"/>
    <w:rsid w:val="003C4D9C"/>
    <w:rsid w:val="003C5146"/>
    <w:rsid w:val="003C5BA5"/>
    <w:rsid w:val="003C6511"/>
    <w:rsid w:val="003C7FC5"/>
    <w:rsid w:val="003D337D"/>
    <w:rsid w:val="003D37E6"/>
    <w:rsid w:val="003D399D"/>
    <w:rsid w:val="003D5D22"/>
    <w:rsid w:val="003E6DB4"/>
    <w:rsid w:val="003E7625"/>
    <w:rsid w:val="003F001B"/>
    <w:rsid w:val="003F0385"/>
    <w:rsid w:val="003F4D56"/>
    <w:rsid w:val="003F6524"/>
    <w:rsid w:val="003F789C"/>
    <w:rsid w:val="0040580C"/>
    <w:rsid w:val="00405C84"/>
    <w:rsid w:val="00407889"/>
    <w:rsid w:val="004078C6"/>
    <w:rsid w:val="00407E92"/>
    <w:rsid w:val="00411B3E"/>
    <w:rsid w:val="00412D21"/>
    <w:rsid w:val="004145C6"/>
    <w:rsid w:val="004156CA"/>
    <w:rsid w:val="00416602"/>
    <w:rsid w:val="0041735C"/>
    <w:rsid w:val="00417C25"/>
    <w:rsid w:val="00423420"/>
    <w:rsid w:val="0042614B"/>
    <w:rsid w:val="00427ADC"/>
    <w:rsid w:val="0043065F"/>
    <w:rsid w:val="004315CB"/>
    <w:rsid w:val="00431A37"/>
    <w:rsid w:val="00437FC8"/>
    <w:rsid w:val="004426EF"/>
    <w:rsid w:val="0044299E"/>
    <w:rsid w:val="0045165E"/>
    <w:rsid w:val="0045512C"/>
    <w:rsid w:val="004560EF"/>
    <w:rsid w:val="00456762"/>
    <w:rsid w:val="00457F49"/>
    <w:rsid w:val="004600FF"/>
    <w:rsid w:val="00460D3D"/>
    <w:rsid w:val="00461FE6"/>
    <w:rsid w:val="00462B54"/>
    <w:rsid w:val="0046372B"/>
    <w:rsid w:val="00464184"/>
    <w:rsid w:val="00465EAC"/>
    <w:rsid w:val="004677F7"/>
    <w:rsid w:val="00470D8D"/>
    <w:rsid w:val="00471AD6"/>
    <w:rsid w:val="0047257A"/>
    <w:rsid w:val="00474C43"/>
    <w:rsid w:val="00474E02"/>
    <w:rsid w:val="00475094"/>
    <w:rsid w:val="0047544A"/>
    <w:rsid w:val="004770A3"/>
    <w:rsid w:val="00477C49"/>
    <w:rsid w:val="00477E62"/>
    <w:rsid w:val="004814E7"/>
    <w:rsid w:val="00481565"/>
    <w:rsid w:val="00485C36"/>
    <w:rsid w:val="004860CD"/>
    <w:rsid w:val="00486643"/>
    <w:rsid w:val="00487CA5"/>
    <w:rsid w:val="004900E8"/>
    <w:rsid w:val="004910DD"/>
    <w:rsid w:val="00493FD1"/>
    <w:rsid w:val="004A0773"/>
    <w:rsid w:val="004A133F"/>
    <w:rsid w:val="004A3D06"/>
    <w:rsid w:val="004A5C7D"/>
    <w:rsid w:val="004B1D06"/>
    <w:rsid w:val="004B343B"/>
    <w:rsid w:val="004B486B"/>
    <w:rsid w:val="004C40A4"/>
    <w:rsid w:val="004C40D9"/>
    <w:rsid w:val="004D1295"/>
    <w:rsid w:val="004D2040"/>
    <w:rsid w:val="004D2501"/>
    <w:rsid w:val="004D66A6"/>
    <w:rsid w:val="004E0972"/>
    <w:rsid w:val="004E4A97"/>
    <w:rsid w:val="004E63A9"/>
    <w:rsid w:val="004E77AC"/>
    <w:rsid w:val="004E7DBC"/>
    <w:rsid w:val="004F6928"/>
    <w:rsid w:val="00501D41"/>
    <w:rsid w:val="00503655"/>
    <w:rsid w:val="005039BF"/>
    <w:rsid w:val="005051EB"/>
    <w:rsid w:val="00505466"/>
    <w:rsid w:val="0051384F"/>
    <w:rsid w:val="00513F24"/>
    <w:rsid w:val="00516DE0"/>
    <w:rsid w:val="00516EFB"/>
    <w:rsid w:val="00517EC9"/>
    <w:rsid w:val="00517FF1"/>
    <w:rsid w:val="005243B3"/>
    <w:rsid w:val="005246B9"/>
    <w:rsid w:val="005256D5"/>
    <w:rsid w:val="00531A49"/>
    <w:rsid w:val="0053270E"/>
    <w:rsid w:val="00533106"/>
    <w:rsid w:val="00534BF9"/>
    <w:rsid w:val="00541190"/>
    <w:rsid w:val="0054133D"/>
    <w:rsid w:val="00542737"/>
    <w:rsid w:val="00542F94"/>
    <w:rsid w:val="00544BCE"/>
    <w:rsid w:val="00546991"/>
    <w:rsid w:val="00546D5C"/>
    <w:rsid w:val="005520CD"/>
    <w:rsid w:val="0055497E"/>
    <w:rsid w:val="0056346A"/>
    <w:rsid w:val="00570F93"/>
    <w:rsid w:val="0057317E"/>
    <w:rsid w:val="005734E9"/>
    <w:rsid w:val="0057588E"/>
    <w:rsid w:val="00576022"/>
    <w:rsid w:val="00583A6D"/>
    <w:rsid w:val="00584A14"/>
    <w:rsid w:val="005868FB"/>
    <w:rsid w:val="0058724D"/>
    <w:rsid w:val="005926BD"/>
    <w:rsid w:val="00592ECB"/>
    <w:rsid w:val="005934C3"/>
    <w:rsid w:val="005946F6"/>
    <w:rsid w:val="0059712F"/>
    <w:rsid w:val="005A1FB1"/>
    <w:rsid w:val="005A3DA3"/>
    <w:rsid w:val="005A5F87"/>
    <w:rsid w:val="005B195B"/>
    <w:rsid w:val="005B3484"/>
    <w:rsid w:val="005B721E"/>
    <w:rsid w:val="005C4C85"/>
    <w:rsid w:val="005C515D"/>
    <w:rsid w:val="005C65E1"/>
    <w:rsid w:val="005C791D"/>
    <w:rsid w:val="005D0FAF"/>
    <w:rsid w:val="005D1286"/>
    <w:rsid w:val="005D43D6"/>
    <w:rsid w:val="005D695B"/>
    <w:rsid w:val="005E0D99"/>
    <w:rsid w:val="005E141A"/>
    <w:rsid w:val="005E2F6B"/>
    <w:rsid w:val="005F46BB"/>
    <w:rsid w:val="005F6316"/>
    <w:rsid w:val="005F727E"/>
    <w:rsid w:val="00600142"/>
    <w:rsid w:val="00602AD0"/>
    <w:rsid w:val="006046BF"/>
    <w:rsid w:val="00605C14"/>
    <w:rsid w:val="0060654E"/>
    <w:rsid w:val="0060693A"/>
    <w:rsid w:val="006238E6"/>
    <w:rsid w:val="006245C8"/>
    <w:rsid w:val="006265BE"/>
    <w:rsid w:val="00626C0B"/>
    <w:rsid w:val="006272F9"/>
    <w:rsid w:val="00633308"/>
    <w:rsid w:val="0063359D"/>
    <w:rsid w:val="00634B1F"/>
    <w:rsid w:val="0063608A"/>
    <w:rsid w:val="0063646D"/>
    <w:rsid w:val="00641386"/>
    <w:rsid w:val="0064370B"/>
    <w:rsid w:val="006478F9"/>
    <w:rsid w:val="006515A8"/>
    <w:rsid w:val="00653805"/>
    <w:rsid w:val="00653D16"/>
    <w:rsid w:val="00655032"/>
    <w:rsid w:val="00660411"/>
    <w:rsid w:val="00662109"/>
    <w:rsid w:val="00662C12"/>
    <w:rsid w:val="00662E0E"/>
    <w:rsid w:val="006634C3"/>
    <w:rsid w:val="00664516"/>
    <w:rsid w:val="0066544C"/>
    <w:rsid w:val="00671337"/>
    <w:rsid w:val="00673515"/>
    <w:rsid w:val="00675EAE"/>
    <w:rsid w:val="00675F3B"/>
    <w:rsid w:val="00676611"/>
    <w:rsid w:val="0067677D"/>
    <w:rsid w:val="00676E97"/>
    <w:rsid w:val="00680388"/>
    <w:rsid w:val="00682ACC"/>
    <w:rsid w:val="006844A9"/>
    <w:rsid w:val="00685971"/>
    <w:rsid w:val="00685A15"/>
    <w:rsid w:val="006913F4"/>
    <w:rsid w:val="006922BD"/>
    <w:rsid w:val="00695C87"/>
    <w:rsid w:val="006A1608"/>
    <w:rsid w:val="006A762B"/>
    <w:rsid w:val="006B1378"/>
    <w:rsid w:val="006C1D44"/>
    <w:rsid w:val="006C22C0"/>
    <w:rsid w:val="006C2CBA"/>
    <w:rsid w:val="006C4F0D"/>
    <w:rsid w:val="006C5DBD"/>
    <w:rsid w:val="006C7A88"/>
    <w:rsid w:val="006D1DBF"/>
    <w:rsid w:val="006D61AB"/>
    <w:rsid w:val="006D75D8"/>
    <w:rsid w:val="006E48E8"/>
    <w:rsid w:val="006E6998"/>
    <w:rsid w:val="006F0E4F"/>
    <w:rsid w:val="006F28E5"/>
    <w:rsid w:val="006F7178"/>
    <w:rsid w:val="006F7FE3"/>
    <w:rsid w:val="00700A21"/>
    <w:rsid w:val="007013B8"/>
    <w:rsid w:val="00703321"/>
    <w:rsid w:val="007047FA"/>
    <w:rsid w:val="00705B96"/>
    <w:rsid w:val="0070620F"/>
    <w:rsid w:val="00707480"/>
    <w:rsid w:val="0071459F"/>
    <w:rsid w:val="00714873"/>
    <w:rsid w:val="00720AFF"/>
    <w:rsid w:val="00723B5A"/>
    <w:rsid w:val="00724947"/>
    <w:rsid w:val="00724BA0"/>
    <w:rsid w:val="00725667"/>
    <w:rsid w:val="00725D38"/>
    <w:rsid w:val="0073049B"/>
    <w:rsid w:val="00731462"/>
    <w:rsid w:val="00733D20"/>
    <w:rsid w:val="00734B5D"/>
    <w:rsid w:val="0073586E"/>
    <w:rsid w:val="007360C0"/>
    <w:rsid w:val="0074064C"/>
    <w:rsid w:val="00744FA8"/>
    <w:rsid w:val="00746BDA"/>
    <w:rsid w:val="00746E67"/>
    <w:rsid w:val="00753061"/>
    <w:rsid w:val="00754B62"/>
    <w:rsid w:val="0075601F"/>
    <w:rsid w:val="00773F28"/>
    <w:rsid w:val="00775AB8"/>
    <w:rsid w:val="00776393"/>
    <w:rsid w:val="00776EC3"/>
    <w:rsid w:val="007816D1"/>
    <w:rsid w:val="00785316"/>
    <w:rsid w:val="007878A4"/>
    <w:rsid w:val="00794D64"/>
    <w:rsid w:val="007955F4"/>
    <w:rsid w:val="007A0ABA"/>
    <w:rsid w:val="007A0DDA"/>
    <w:rsid w:val="007A1806"/>
    <w:rsid w:val="007A6C97"/>
    <w:rsid w:val="007A733A"/>
    <w:rsid w:val="007B0304"/>
    <w:rsid w:val="007B293D"/>
    <w:rsid w:val="007B4C0D"/>
    <w:rsid w:val="007C0005"/>
    <w:rsid w:val="007C1576"/>
    <w:rsid w:val="007C28AB"/>
    <w:rsid w:val="007C624A"/>
    <w:rsid w:val="007C7457"/>
    <w:rsid w:val="007D2667"/>
    <w:rsid w:val="007D2B45"/>
    <w:rsid w:val="007D5B0F"/>
    <w:rsid w:val="007D5E7C"/>
    <w:rsid w:val="007E0816"/>
    <w:rsid w:val="007E1E19"/>
    <w:rsid w:val="007E420C"/>
    <w:rsid w:val="007F1F2B"/>
    <w:rsid w:val="007F27F3"/>
    <w:rsid w:val="007F4CDB"/>
    <w:rsid w:val="007F745F"/>
    <w:rsid w:val="008007BE"/>
    <w:rsid w:val="0080108A"/>
    <w:rsid w:val="00803FEB"/>
    <w:rsid w:val="00814DD5"/>
    <w:rsid w:val="00815C26"/>
    <w:rsid w:val="00816632"/>
    <w:rsid w:val="00816FA7"/>
    <w:rsid w:val="00817239"/>
    <w:rsid w:val="008202D4"/>
    <w:rsid w:val="008209A6"/>
    <w:rsid w:val="00825C37"/>
    <w:rsid w:val="008274AD"/>
    <w:rsid w:val="0083150F"/>
    <w:rsid w:val="0083174A"/>
    <w:rsid w:val="00831E93"/>
    <w:rsid w:val="00832090"/>
    <w:rsid w:val="00833A08"/>
    <w:rsid w:val="00836CCF"/>
    <w:rsid w:val="0083752A"/>
    <w:rsid w:val="00837A24"/>
    <w:rsid w:val="00841AB8"/>
    <w:rsid w:val="00844800"/>
    <w:rsid w:val="00846592"/>
    <w:rsid w:val="00850504"/>
    <w:rsid w:val="00851A7B"/>
    <w:rsid w:val="008540D3"/>
    <w:rsid w:val="0085490B"/>
    <w:rsid w:val="0085544A"/>
    <w:rsid w:val="00862547"/>
    <w:rsid w:val="00864BE7"/>
    <w:rsid w:val="0087087B"/>
    <w:rsid w:val="00870944"/>
    <w:rsid w:val="00873B7A"/>
    <w:rsid w:val="00881275"/>
    <w:rsid w:val="00881E46"/>
    <w:rsid w:val="00882545"/>
    <w:rsid w:val="00882C5A"/>
    <w:rsid w:val="00883CE6"/>
    <w:rsid w:val="00884D1D"/>
    <w:rsid w:val="008860DC"/>
    <w:rsid w:val="00886D35"/>
    <w:rsid w:val="00891D17"/>
    <w:rsid w:val="008963E8"/>
    <w:rsid w:val="00896748"/>
    <w:rsid w:val="008A03C3"/>
    <w:rsid w:val="008A2C19"/>
    <w:rsid w:val="008A2D4D"/>
    <w:rsid w:val="008B06A6"/>
    <w:rsid w:val="008B0BB6"/>
    <w:rsid w:val="008B5514"/>
    <w:rsid w:val="008B6383"/>
    <w:rsid w:val="008B6459"/>
    <w:rsid w:val="008C1B7D"/>
    <w:rsid w:val="008C2D27"/>
    <w:rsid w:val="008C4071"/>
    <w:rsid w:val="008C4CB2"/>
    <w:rsid w:val="008C4E4A"/>
    <w:rsid w:val="008C5797"/>
    <w:rsid w:val="008D05B2"/>
    <w:rsid w:val="008D2711"/>
    <w:rsid w:val="008D2E85"/>
    <w:rsid w:val="008D43A1"/>
    <w:rsid w:val="008D695F"/>
    <w:rsid w:val="008D6D45"/>
    <w:rsid w:val="008E0A3F"/>
    <w:rsid w:val="008E0F44"/>
    <w:rsid w:val="008E2F3E"/>
    <w:rsid w:val="008E36D5"/>
    <w:rsid w:val="008E5519"/>
    <w:rsid w:val="008E57C9"/>
    <w:rsid w:val="008F28F2"/>
    <w:rsid w:val="008F6002"/>
    <w:rsid w:val="008F6E1D"/>
    <w:rsid w:val="0090025F"/>
    <w:rsid w:val="009067C0"/>
    <w:rsid w:val="0091213F"/>
    <w:rsid w:val="00915173"/>
    <w:rsid w:val="00915721"/>
    <w:rsid w:val="0091606B"/>
    <w:rsid w:val="00916DED"/>
    <w:rsid w:val="00917292"/>
    <w:rsid w:val="00920C79"/>
    <w:rsid w:val="00921ACC"/>
    <w:rsid w:val="00921F73"/>
    <w:rsid w:val="00924E1D"/>
    <w:rsid w:val="00925AB8"/>
    <w:rsid w:val="009369F2"/>
    <w:rsid w:val="00940971"/>
    <w:rsid w:val="00953CBF"/>
    <w:rsid w:val="009555AC"/>
    <w:rsid w:val="009611F3"/>
    <w:rsid w:val="00963929"/>
    <w:rsid w:val="009674A0"/>
    <w:rsid w:val="00972BC0"/>
    <w:rsid w:val="00974DD2"/>
    <w:rsid w:val="00974EC0"/>
    <w:rsid w:val="009822B8"/>
    <w:rsid w:val="00983B81"/>
    <w:rsid w:val="009843D8"/>
    <w:rsid w:val="0098765D"/>
    <w:rsid w:val="00990A0C"/>
    <w:rsid w:val="0099345A"/>
    <w:rsid w:val="00994135"/>
    <w:rsid w:val="009A1636"/>
    <w:rsid w:val="009A32A7"/>
    <w:rsid w:val="009A3BBF"/>
    <w:rsid w:val="009A55A9"/>
    <w:rsid w:val="009A684B"/>
    <w:rsid w:val="009A7FD5"/>
    <w:rsid w:val="009B0353"/>
    <w:rsid w:val="009B0DC4"/>
    <w:rsid w:val="009B17A6"/>
    <w:rsid w:val="009B2A99"/>
    <w:rsid w:val="009B55C7"/>
    <w:rsid w:val="009B6C9D"/>
    <w:rsid w:val="009C07D1"/>
    <w:rsid w:val="009C2BAD"/>
    <w:rsid w:val="009C2C7D"/>
    <w:rsid w:val="009C31EA"/>
    <w:rsid w:val="009C3A68"/>
    <w:rsid w:val="009C3FFB"/>
    <w:rsid w:val="009C5E94"/>
    <w:rsid w:val="009D3FAC"/>
    <w:rsid w:val="009D427A"/>
    <w:rsid w:val="009D5F6B"/>
    <w:rsid w:val="009E2D9D"/>
    <w:rsid w:val="009E35FC"/>
    <w:rsid w:val="009E6DFB"/>
    <w:rsid w:val="009E7BF8"/>
    <w:rsid w:val="009E7F9D"/>
    <w:rsid w:val="009F0583"/>
    <w:rsid w:val="009F21C9"/>
    <w:rsid w:val="009F6930"/>
    <w:rsid w:val="00A0038A"/>
    <w:rsid w:val="00A00942"/>
    <w:rsid w:val="00A01C04"/>
    <w:rsid w:val="00A05C7E"/>
    <w:rsid w:val="00A209CF"/>
    <w:rsid w:val="00A2128D"/>
    <w:rsid w:val="00A2205B"/>
    <w:rsid w:val="00A30083"/>
    <w:rsid w:val="00A32C4D"/>
    <w:rsid w:val="00A353FB"/>
    <w:rsid w:val="00A37B6F"/>
    <w:rsid w:val="00A4192B"/>
    <w:rsid w:val="00A43B39"/>
    <w:rsid w:val="00A44F8D"/>
    <w:rsid w:val="00A4572F"/>
    <w:rsid w:val="00A47939"/>
    <w:rsid w:val="00A56379"/>
    <w:rsid w:val="00A6442B"/>
    <w:rsid w:val="00A70C90"/>
    <w:rsid w:val="00A77691"/>
    <w:rsid w:val="00A90ED4"/>
    <w:rsid w:val="00A9613E"/>
    <w:rsid w:val="00A96177"/>
    <w:rsid w:val="00AA1D22"/>
    <w:rsid w:val="00AA2AF2"/>
    <w:rsid w:val="00AA3514"/>
    <w:rsid w:val="00AA4627"/>
    <w:rsid w:val="00AA517F"/>
    <w:rsid w:val="00AA5D47"/>
    <w:rsid w:val="00AA7C8D"/>
    <w:rsid w:val="00AB2BE1"/>
    <w:rsid w:val="00AB30AB"/>
    <w:rsid w:val="00AC0F0F"/>
    <w:rsid w:val="00AC36FB"/>
    <w:rsid w:val="00AC5F20"/>
    <w:rsid w:val="00AC6BC9"/>
    <w:rsid w:val="00AD295F"/>
    <w:rsid w:val="00AD37C8"/>
    <w:rsid w:val="00AD41A2"/>
    <w:rsid w:val="00AE0A1B"/>
    <w:rsid w:val="00AE0A4F"/>
    <w:rsid w:val="00AE1EA1"/>
    <w:rsid w:val="00AE7E8D"/>
    <w:rsid w:val="00AF01DB"/>
    <w:rsid w:val="00AF0F69"/>
    <w:rsid w:val="00AF41F2"/>
    <w:rsid w:val="00AF63D3"/>
    <w:rsid w:val="00B00624"/>
    <w:rsid w:val="00B0098C"/>
    <w:rsid w:val="00B016CD"/>
    <w:rsid w:val="00B0354C"/>
    <w:rsid w:val="00B0544F"/>
    <w:rsid w:val="00B10D43"/>
    <w:rsid w:val="00B1337A"/>
    <w:rsid w:val="00B13809"/>
    <w:rsid w:val="00B1518E"/>
    <w:rsid w:val="00B22F54"/>
    <w:rsid w:val="00B233A0"/>
    <w:rsid w:val="00B25769"/>
    <w:rsid w:val="00B3010C"/>
    <w:rsid w:val="00B33665"/>
    <w:rsid w:val="00B34818"/>
    <w:rsid w:val="00B419D7"/>
    <w:rsid w:val="00B430F0"/>
    <w:rsid w:val="00B452CE"/>
    <w:rsid w:val="00B4530B"/>
    <w:rsid w:val="00B51A22"/>
    <w:rsid w:val="00B52171"/>
    <w:rsid w:val="00B52A85"/>
    <w:rsid w:val="00B52EA2"/>
    <w:rsid w:val="00B535BC"/>
    <w:rsid w:val="00B53B5B"/>
    <w:rsid w:val="00B665B8"/>
    <w:rsid w:val="00B72432"/>
    <w:rsid w:val="00B75C4C"/>
    <w:rsid w:val="00B83396"/>
    <w:rsid w:val="00B84D07"/>
    <w:rsid w:val="00B85885"/>
    <w:rsid w:val="00B869FD"/>
    <w:rsid w:val="00B9078D"/>
    <w:rsid w:val="00B90BA0"/>
    <w:rsid w:val="00B94970"/>
    <w:rsid w:val="00B97590"/>
    <w:rsid w:val="00BA03C3"/>
    <w:rsid w:val="00BA2CAF"/>
    <w:rsid w:val="00BA3BA3"/>
    <w:rsid w:val="00BB4AA5"/>
    <w:rsid w:val="00BB4EF5"/>
    <w:rsid w:val="00BB678D"/>
    <w:rsid w:val="00BB770F"/>
    <w:rsid w:val="00BC35A9"/>
    <w:rsid w:val="00BC5EE4"/>
    <w:rsid w:val="00BC71AA"/>
    <w:rsid w:val="00BD06BD"/>
    <w:rsid w:val="00BD1CEE"/>
    <w:rsid w:val="00BD2BE1"/>
    <w:rsid w:val="00BD5AF5"/>
    <w:rsid w:val="00BE02EE"/>
    <w:rsid w:val="00BE0DC7"/>
    <w:rsid w:val="00BE5975"/>
    <w:rsid w:val="00BE652A"/>
    <w:rsid w:val="00BF2ED0"/>
    <w:rsid w:val="00BF373E"/>
    <w:rsid w:val="00BF4105"/>
    <w:rsid w:val="00BF6883"/>
    <w:rsid w:val="00C021AD"/>
    <w:rsid w:val="00C04B8A"/>
    <w:rsid w:val="00C13AE5"/>
    <w:rsid w:val="00C14AE8"/>
    <w:rsid w:val="00C1519B"/>
    <w:rsid w:val="00C2052E"/>
    <w:rsid w:val="00C21C96"/>
    <w:rsid w:val="00C23621"/>
    <w:rsid w:val="00C25AA6"/>
    <w:rsid w:val="00C263A7"/>
    <w:rsid w:val="00C3154B"/>
    <w:rsid w:val="00C31621"/>
    <w:rsid w:val="00C34808"/>
    <w:rsid w:val="00C35EBE"/>
    <w:rsid w:val="00C363EE"/>
    <w:rsid w:val="00C41A30"/>
    <w:rsid w:val="00C432B6"/>
    <w:rsid w:val="00C43DA2"/>
    <w:rsid w:val="00C54055"/>
    <w:rsid w:val="00C5509A"/>
    <w:rsid w:val="00C57C29"/>
    <w:rsid w:val="00C60860"/>
    <w:rsid w:val="00C609D0"/>
    <w:rsid w:val="00C634FE"/>
    <w:rsid w:val="00C6553A"/>
    <w:rsid w:val="00C6626F"/>
    <w:rsid w:val="00C66CBC"/>
    <w:rsid w:val="00C67088"/>
    <w:rsid w:val="00C6713A"/>
    <w:rsid w:val="00C675C8"/>
    <w:rsid w:val="00C677C9"/>
    <w:rsid w:val="00C72DB7"/>
    <w:rsid w:val="00C733A8"/>
    <w:rsid w:val="00C82E14"/>
    <w:rsid w:val="00C83B7A"/>
    <w:rsid w:val="00C91B5F"/>
    <w:rsid w:val="00C94DCB"/>
    <w:rsid w:val="00C96F30"/>
    <w:rsid w:val="00C97CB8"/>
    <w:rsid w:val="00C97DFA"/>
    <w:rsid w:val="00CA1666"/>
    <w:rsid w:val="00CA199D"/>
    <w:rsid w:val="00CA26D4"/>
    <w:rsid w:val="00CA61A0"/>
    <w:rsid w:val="00CB1850"/>
    <w:rsid w:val="00CB5DD7"/>
    <w:rsid w:val="00CC7D39"/>
    <w:rsid w:val="00CD0623"/>
    <w:rsid w:val="00CD2665"/>
    <w:rsid w:val="00CD3480"/>
    <w:rsid w:val="00CD42CB"/>
    <w:rsid w:val="00CD42CF"/>
    <w:rsid w:val="00CD5496"/>
    <w:rsid w:val="00CD7681"/>
    <w:rsid w:val="00CD7D17"/>
    <w:rsid w:val="00CE181F"/>
    <w:rsid w:val="00CE2551"/>
    <w:rsid w:val="00CE62B3"/>
    <w:rsid w:val="00CF0742"/>
    <w:rsid w:val="00CF0F92"/>
    <w:rsid w:val="00CF2CC7"/>
    <w:rsid w:val="00CF353C"/>
    <w:rsid w:val="00CF35BC"/>
    <w:rsid w:val="00D01B64"/>
    <w:rsid w:val="00D0206B"/>
    <w:rsid w:val="00D077B8"/>
    <w:rsid w:val="00D14108"/>
    <w:rsid w:val="00D16122"/>
    <w:rsid w:val="00D209B4"/>
    <w:rsid w:val="00D2364A"/>
    <w:rsid w:val="00D26304"/>
    <w:rsid w:val="00D40DB4"/>
    <w:rsid w:val="00D4164F"/>
    <w:rsid w:val="00D44D17"/>
    <w:rsid w:val="00D4630A"/>
    <w:rsid w:val="00D47B35"/>
    <w:rsid w:val="00D50605"/>
    <w:rsid w:val="00D50628"/>
    <w:rsid w:val="00D57FAC"/>
    <w:rsid w:val="00D620A6"/>
    <w:rsid w:val="00D666C9"/>
    <w:rsid w:val="00D67E72"/>
    <w:rsid w:val="00D70171"/>
    <w:rsid w:val="00D70D6E"/>
    <w:rsid w:val="00D74444"/>
    <w:rsid w:val="00D80695"/>
    <w:rsid w:val="00D80E85"/>
    <w:rsid w:val="00D8196F"/>
    <w:rsid w:val="00D82649"/>
    <w:rsid w:val="00D82EB4"/>
    <w:rsid w:val="00D83107"/>
    <w:rsid w:val="00D849BA"/>
    <w:rsid w:val="00D86351"/>
    <w:rsid w:val="00D867D7"/>
    <w:rsid w:val="00D873A0"/>
    <w:rsid w:val="00D96753"/>
    <w:rsid w:val="00D96AB4"/>
    <w:rsid w:val="00DA65F2"/>
    <w:rsid w:val="00DB280B"/>
    <w:rsid w:val="00DB5702"/>
    <w:rsid w:val="00DB5BB4"/>
    <w:rsid w:val="00DB5E47"/>
    <w:rsid w:val="00DC3A11"/>
    <w:rsid w:val="00DC3B0C"/>
    <w:rsid w:val="00DC3C5D"/>
    <w:rsid w:val="00DC582D"/>
    <w:rsid w:val="00DC6CBD"/>
    <w:rsid w:val="00DD4E34"/>
    <w:rsid w:val="00DD569D"/>
    <w:rsid w:val="00DE0A98"/>
    <w:rsid w:val="00DE210E"/>
    <w:rsid w:val="00DF0267"/>
    <w:rsid w:val="00DF15A2"/>
    <w:rsid w:val="00DF1B76"/>
    <w:rsid w:val="00E0015C"/>
    <w:rsid w:val="00E02F6A"/>
    <w:rsid w:val="00E03D6E"/>
    <w:rsid w:val="00E124C0"/>
    <w:rsid w:val="00E1419F"/>
    <w:rsid w:val="00E14251"/>
    <w:rsid w:val="00E1605C"/>
    <w:rsid w:val="00E17538"/>
    <w:rsid w:val="00E17839"/>
    <w:rsid w:val="00E2134B"/>
    <w:rsid w:val="00E2455A"/>
    <w:rsid w:val="00E24ADA"/>
    <w:rsid w:val="00E2749C"/>
    <w:rsid w:val="00E311E8"/>
    <w:rsid w:val="00E3315A"/>
    <w:rsid w:val="00E33464"/>
    <w:rsid w:val="00E338F4"/>
    <w:rsid w:val="00E33F00"/>
    <w:rsid w:val="00E35BB3"/>
    <w:rsid w:val="00E35FAF"/>
    <w:rsid w:val="00E40653"/>
    <w:rsid w:val="00E40FF2"/>
    <w:rsid w:val="00E4165E"/>
    <w:rsid w:val="00E429A3"/>
    <w:rsid w:val="00E52912"/>
    <w:rsid w:val="00E53B78"/>
    <w:rsid w:val="00E55BBC"/>
    <w:rsid w:val="00E572D6"/>
    <w:rsid w:val="00E650FE"/>
    <w:rsid w:val="00E73C39"/>
    <w:rsid w:val="00E7417C"/>
    <w:rsid w:val="00E761A8"/>
    <w:rsid w:val="00E77E8D"/>
    <w:rsid w:val="00E861B8"/>
    <w:rsid w:val="00E8691C"/>
    <w:rsid w:val="00E90727"/>
    <w:rsid w:val="00E95D90"/>
    <w:rsid w:val="00E96B3B"/>
    <w:rsid w:val="00E97551"/>
    <w:rsid w:val="00EA241D"/>
    <w:rsid w:val="00EA2DB5"/>
    <w:rsid w:val="00EA5617"/>
    <w:rsid w:val="00EA56DD"/>
    <w:rsid w:val="00EA61B1"/>
    <w:rsid w:val="00EA69B7"/>
    <w:rsid w:val="00EB0681"/>
    <w:rsid w:val="00EB116C"/>
    <w:rsid w:val="00EB3318"/>
    <w:rsid w:val="00EB4653"/>
    <w:rsid w:val="00EB5A78"/>
    <w:rsid w:val="00EB6446"/>
    <w:rsid w:val="00EC13D5"/>
    <w:rsid w:val="00EC253D"/>
    <w:rsid w:val="00EC2AA2"/>
    <w:rsid w:val="00EC5055"/>
    <w:rsid w:val="00ED1703"/>
    <w:rsid w:val="00ED52A3"/>
    <w:rsid w:val="00ED68D4"/>
    <w:rsid w:val="00EE1345"/>
    <w:rsid w:val="00EE25FD"/>
    <w:rsid w:val="00EE4220"/>
    <w:rsid w:val="00EE66DD"/>
    <w:rsid w:val="00EE7222"/>
    <w:rsid w:val="00EF2E52"/>
    <w:rsid w:val="00EF46E3"/>
    <w:rsid w:val="00EF49BB"/>
    <w:rsid w:val="00EF510F"/>
    <w:rsid w:val="00EF5BFA"/>
    <w:rsid w:val="00EF6CDE"/>
    <w:rsid w:val="00F01ED0"/>
    <w:rsid w:val="00F04781"/>
    <w:rsid w:val="00F0646D"/>
    <w:rsid w:val="00F110C9"/>
    <w:rsid w:val="00F112E0"/>
    <w:rsid w:val="00F11D80"/>
    <w:rsid w:val="00F146E5"/>
    <w:rsid w:val="00F22849"/>
    <w:rsid w:val="00F22883"/>
    <w:rsid w:val="00F231D6"/>
    <w:rsid w:val="00F23760"/>
    <w:rsid w:val="00F2410F"/>
    <w:rsid w:val="00F3093D"/>
    <w:rsid w:val="00F3221B"/>
    <w:rsid w:val="00F32D53"/>
    <w:rsid w:val="00F34148"/>
    <w:rsid w:val="00F35382"/>
    <w:rsid w:val="00F379DD"/>
    <w:rsid w:val="00F43A09"/>
    <w:rsid w:val="00F43DE5"/>
    <w:rsid w:val="00F476C3"/>
    <w:rsid w:val="00F51236"/>
    <w:rsid w:val="00F5178C"/>
    <w:rsid w:val="00F52800"/>
    <w:rsid w:val="00F52B94"/>
    <w:rsid w:val="00F57716"/>
    <w:rsid w:val="00F57778"/>
    <w:rsid w:val="00F615FA"/>
    <w:rsid w:val="00F61B74"/>
    <w:rsid w:val="00F66A66"/>
    <w:rsid w:val="00F66DB1"/>
    <w:rsid w:val="00F679E1"/>
    <w:rsid w:val="00F738ED"/>
    <w:rsid w:val="00F754BB"/>
    <w:rsid w:val="00F76AF9"/>
    <w:rsid w:val="00F81791"/>
    <w:rsid w:val="00F834E9"/>
    <w:rsid w:val="00F877E5"/>
    <w:rsid w:val="00F90CF7"/>
    <w:rsid w:val="00F929E2"/>
    <w:rsid w:val="00F93807"/>
    <w:rsid w:val="00FA0942"/>
    <w:rsid w:val="00FA0A44"/>
    <w:rsid w:val="00FA226C"/>
    <w:rsid w:val="00FB1474"/>
    <w:rsid w:val="00FB2F9D"/>
    <w:rsid w:val="00FB3545"/>
    <w:rsid w:val="00FB7374"/>
    <w:rsid w:val="00FC37AD"/>
    <w:rsid w:val="00FC6FCC"/>
    <w:rsid w:val="00FE0912"/>
    <w:rsid w:val="00FE093B"/>
    <w:rsid w:val="00FE421D"/>
    <w:rsid w:val="00FE4D04"/>
    <w:rsid w:val="00FF054C"/>
    <w:rsid w:val="00FF2DC9"/>
    <w:rsid w:val="00FF3C6D"/>
    <w:rsid w:val="00FF599D"/>
    <w:rsid w:val="00FF59CE"/>
    <w:rsid w:val="00FF7FE9"/>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4AF1E"/>
  <w15:docId w15:val="{A02252A2-2B83-4896-AF70-1F41624D8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9CF"/>
    <w:pPr>
      <w:spacing w:after="200" w:line="276" w:lineRule="auto"/>
    </w:pPr>
    <w:rPr>
      <w:sz w:val="22"/>
      <w:szCs w:val="22"/>
      <w:lang w:val="vi-VN"/>
    </w:rPr>
  </w:style>
  <w:style w:type="paragraph" w:styleId="Heading1">
    <w:name w:val="heading 1"/>
    <w:basedOn w:val="Normal"/>
    <w:next w:val="Normal"/>
    <w:link w:val="Heading1Char"/>
    <w:uiPriority w:val="9"/>
    <w:qFormat/>
    <w:rsid w:val="004D1295"/>
    <w:pPr>
      <w:keepNext/>
      <w:keepLines/>
      <w:spacing w:before="240" w:after="0"/>
      <w:outlineLvl w:val="0"/>
    </w:pPr>
    <w:rPr>
      <w:rFonts w:asciiTheme="majorHAnsi" w:eastAsiaTheme="majorEastAsia" w:hAnsiTheme="majorHAnsi" w:cstheme="majorBidi"/>
      <w:b/>
      <w:sz w:val="28"/>
      <w:szCs w:val="32"/>
    </w:rPr>
  </w:style>
  <w:style w:type="paragraph" w:styleId="Heading2">
    <w:name w:val="heading 2"/>
    <w:basedOn w:val="Normal"/>
    <w:link w:val="Heading2Char"/>
    <w:qFormat/>
    <w:rsid w:val="0011544E"/>
    <w:pPr>
      <w:spacing w:after="0" w:line="240" w:lineRule="auto"/>
      <w:ind w:firstLine="576"/>
      <w:outlineLvl w:val="1"/>
    </w:pPr>
    <w:rPr>
      <w:rFonts w:ascii="Times New Roman" w:eastAsia="Times New Roman" w:hAnsi="Times New Roman"/>
      <w:b/>
      <w:bCs/>
      <w:sz w:val="28"/>
      <w:szCs w:val="36"/>
    </w:rPr>
  </w:style>
  <w:style w:type="paragraph" w:styleId="Heading3">
    <w:name w:val="heading 3"/>
    <w:basedOn w:val="Normal"/>
    <w:next w:val="Normal"/>
    <w:link w:val="Heading3Char"/>
    <w:uiPriority w:val="9"/>
    <w:unhideWhenUsed/>
    <w:qFormat/>
    <w:rsid w:val="0011544E"/>
    <w:pPr>
      <w:keepNext/>
      <w:keepLines/>
      <w:spacing w:before="40" w:after="0"/>
      <w:ind w:firstLine="576"/>
      <w:outlineLvl w:val="2"/>
    </w:pPr>
    <w:rPr>
      <w:rFonts w:asciiTheme="majorHAnsi" w:eastAsiaTheme="majorEastAsia" w:hAnsiTheme="majorHAnsi" w:cstheme="majorBidi"/>
      <w:b/>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70944"/>
    <w:pPr>
      <w:spacing w:after="0" w:line="240" w:lineRule="auto"/>
      <w:jc w:val="center"/>
    </w:pPr>
    <w:rPr>
      <w:rFonts w:ascii="Times New Roman" w:eastAsia="Times New Roman" w:hAnsi="Times New Roman"/>
      <w:i/>
      <w:iCs/>
      <w:sz w:val="24"/>
      <w:szCs w:val="24"/>
    </w:rPr>
  </w:style>
  <w:style w:type="character" w:customStyle="1" w:styleId="BodyTextChar">
    <w:name w:val="Body Text Char"/>
    <w:link w:val="BodyText"/>
    <w:rsid w:val="00870944"/>
    <w:rPr>
      <w:rFonts w:ascii="Times New Roman" w:eastAsia="Times New Roman" w:hAnsi="Times New Roman"/>
      <w:i/>
      <w:iCs/>
      <w:sz w:val="24"/>
      <w:szCs w:val="24"/>
    </w:rPr>
  </w:style>
  <w:style w:type="paragraph" w:styleId="ListParagraph">
    <w:name w:val="List Paragraph"/>
    <w:aliases w:val="bullet,bullet 1,List Paragraph1,List Paragraph11,List Paragraph12,List Paragraph2,Thang2,VNA - List Paragraph,1.,Table Sequence,My checklist,List Paragraph 1,List Paragraph111,Citation List,List Paragraph-rfp content,Bullet L1,Bullet List"/>
    <w:basedOn w:val="Normal"/>
    <w:link w:val="ListParagraphChar"/>
    <w:uiPriority w:val="34"/>
    <w:qFormat/>
    <w:rsid w:val="00870944"/>
    <w:pPr>
      <w:spacing w:after="0" w:line="240" w:lineRule="auto"/>
      <w:ind w:left="720"/>
      <w:contextualSpacing/>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870944"/>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link w:val="BodyTextIndent"/>
    <w:uiPriority w:val="99"/>
    <w:rsid w:val="00870944"/>
    <w:rPr>
      <w:rFonts w:ascii="Times New Roman" w:eastAsia="Times New Roman" w:hAnsi="Times New Roman"/>
      <w:sz w:val="24"/>
      <w:szCs w:val="24"/>
    </w:rPr>
  </w:style>
  <w:style w:type="character" w:customStyle="1" w:styleId="Heading2Char">
    <w:name w:val="Heading 2 Char"/>
    <w:link w:val="Heading2"/>
    <w:rsid w:val="0011544E"/>
    <w:rPr>
      <w:rFonts w:ascii="Times New Roman" w:eastAsia="Times New Roman" w:hAnsi="Times New Roman"/>
      <w:b/>
      <w:bCs/>
      <w:sz w:val="28"/>
      <w:szCs w:val="36"/>
      <w:lang w:val="vi-VN"/>
    </w:rPr>
  </w:style>
  <w:style w:type="paragraph" w:styleId="BodyTextIndent2">
    <w:name w:val="Body Text Indent 2"/>
    <w:basedOn w:val="Normal"/>
    <w:link w:val="BodyTextIndent2Char"/>
    <w:uiPriority w:val="99"/>
    <w:semiHidden/>
    <w:unhideWhenUsed/>
    <w:rsid w:val="004677F7"/>
    <w:pPr>
      <w:spacing w:after="120" w:line="480" w:lineRule="auto"/>
      <w:ind w:left="283"/>
    </w:pPr>
  </w:style>
  <w:style w:type="character" w:customStyle="1" w:styleId="BodyTextIndent2Char">
    <w:name w:val="Body Text Indent 2 Char"/>
    <w:link w:val="BodyTextIndent2"/>
    <w:uiPriority w:val="99"/>
    <w:semiHidden/>
    <w:rsid w:val="004677F7"/>
    <w:rPr>
      <w:sz w:val="22"/>
      <w:szCs w:val="22"/>
      <w:lang w:eastAsia="en-US"/>
    </w:rPr>
  </w:style>
  <w:style w:type="table" w:styleId="TableGrid">
    <w:name w:val="Table Grid"/>
    <w:basedOn w:val="TableNormal"/>
    <w:uiPriority w:val="59"/>
    <w:rsid w:val="00467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729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17292"/>
    <w:rPr>
      <w:rFonts w:ascii="Tahoma" w:hAnsi="Tahoma" w:cs="Tahoma"/>
      <w:sz w:val="16"/>
      <w:szCs w:val="16"/>
      <w:lang w:eastAsia="en-US"/>
    </w:rPr>
  </w:style>
  <w:style w:type="paragraph" w:styleId="Header">
    <w:name w:val="header"/>
    <w:basedOn w:val="Normal"/>
    <w:link w:val="HeaderChar"/>
    <w:uiPriority w:val="99"/>
    <w:unhideWhenUsed/>
    <w:rsid w:val="00A37B6F"/>
    <w:pPr>
      <w:tabs>
        <w:tab w:val="center" w:pos="4513"/>
        <w:tab w:val="right" w:pos="9026"/>
      </w:tabs>
    </w:pPr>
  </w:style>
  <w:style w:type="character" w:customStyle="1" w:styleId="HeaderChar">
    <w:name w:val="Header Char"/>
    <w:link w:val="Header"/>
    <w:uiPriority w:val="99"/>
    <w:rsid w:val="00A37B6F"/>
    <w:rPr>
      <w:sz w:val="22"/>
      <w:szCs w:val="22"/>
      <w:lang w:eastAsia="en-US"/>
    </w:rPr>
  </w:style>
  <w:style w:type="paragraph" w:styleId="Footer">
    <w:name w:val="footer"/>
    <w:basedOn w:val="Normal"/>
    <w:link w:val="FooterChar"/>
    <w:uiPriority w:val="99"/>
    <w:unhideWhenUsed/>
    <w:rsid w:val="00A37B6F"/>
    <w:pPr>
      <w:tabs>
        <w:tab w:val="center" w:pos="4513"/>
        <w:tab w:val="right" w:pos="9026"/>
      </w:tabs>
    </w:pPr>
  </w:style>
  <w:style w:type="character" w:customStyle="1" w:styleId="FooterChar">
    <w:name w:val="Footer Char"/>
    <w:link w:val="Footer"/>
    <w:uiPriority w:val="99"/>
    <w:rsid w:val="00A37B6F"/>
    <w:rPr>
      <w:sz w:val="22"/>
      <w:szCs w:val="22"/>
      <w:lang w:eastAsia="en-US"/>
    </w:rPr>
  </w:style>
  <w:style w:type="character" w:styleId="CommentReference">
    <w:name w:val="annotation reference"/>
    <w:uiPriority w:val="99"/>
    <w:semiHidden/>
    <w:unhideWhenUsed/>
    <w:rsid w:val="00AF01DB"/>
    <w:rPr>
      <w:sz w:val="16"/>
      <w:szCs w:val="16"/>
    </w:rPr>
  </w:style>
  <w:style w:type="paragraph" w:styleId="CommentText">
    <w:name w:val="annotation text"/>
    <w:basedOn w:val="Normal"/>
    <w:link w:val="CommentTextChar"/>
    <w:uiPriority w:val="99"/>
    <w:unhideWhenUsed/>
    <w:rsid w:val="00AF01DB"/>
    <w:rPr>
      <w:sz w:val="20"/>
      <w:szCs w:val="20"/>
    </w:rPr>
  </w:style>
  <w:style w:type="character" w:customStyle="1" w:styleId="CommentTextChar">
    <w:name w:val="Comment Text Char"/>
    <w:link w:val="CommentText"/>
    <w:uiPriority w:val="99"/>
    <w:rsid w:val="00AF01DB"/>
    <w:rPr>
      <w:lang w:val="vi-VN"/>
    </w:rPr>
  </w:style>
  <w:style w:type="paragraph" w:styleId="CommentSubject">
    <w:name w:val="annotation subject"/>
    <w:basedOn w:val="CommentText"/>
    <w:next w:val="CommentText"/>
    <w:link w:val="CommentSubjectChar"/>
    <w:uiPriority w:val="99"/>
    <w:semiHidden/>
    <w:unhideWhenUsed/>
    <w:rsid w:val="00AF01DB"/>
    <w:rPr>
      <w:b/>
      <w:bCs/>
    </w:rPr>
  </w:style>
  <w:style w:type="character" w:customStyle="1" w:styleId="CommentSubjectChar">
    <w:name w:val="Comment Subject Char"/>
    <w:link w:val="CommentSubject"/>
    <w:uiPriority w:val="99"/>
    <w:semiHidden/>
    <w:rsid w:val="00AF01DB"/>
    <w:rPr>
      <w:b/>
      <w:bCs/>
      <w:lang w:val="vi-VN"/>
    </w:rPr>
  </w:style>
  <w:style w:type="character" w:customStyle="1" w:styleId="sokyhieu">
    <w:name w:val="sokyhieu"/>
    <w:basedOn w:val="DefaultParagraphFont"/>
    <w:rsid w:val="00B419D7"/>
  </w:style>
  <w:style w:type="character" w:styleId="Hyperlink">
    <w:name w:val="Hyperlink"/>
    <w:basedOn w:val="DefaultParagraphFont"/>
    <w:uiPriority w:val="99"/>
    <w:unhideWhenUsed/>
    <w:rsid w:val="00B419D7"/>
    <w:rPr>
      <w:color w:val="0000FF"/>
      <w:u w:val="single"/>
    </w:rPr>
  </w:style>
  <w:style w:type="character" w:customStyle="1" w:styleId="ngaythang">
    <w:name w:val="ngaythang"/>
    <w:basedOn w:val="DefaultParagraphFont"/>
    <w:rsid w:val="00B419D7"/>
  </w:style>
  <w:style w:type="character" w:customStyle="1" w:styleId="Heading1Char">
    <w:name w:val="Heading 1 Char"/>
    <w:basedOn w:val="DefaultParagraphFont"/>
    <w:link w:val="Heading1"/>
    <w:uiPriority w:val="9"/>
    <w:rsid w:val="004D1295"/>
    <w:rPr>
      <w:rFonts w:asciiTheme="majorHAnsi" w:eastAsiaTheme="majorEastAsia" w:hAnsiTheme="majorHAnsi" w:cstheme="majorBidi"/>
      <w:b/>
      <w:sz w:val="28"/>
      <w:szCs w:val="32"/>
      <w:lang w:val="vi-VN"/>
    </w:rPr>
  </w:style>
  <w:style w:type="paragraph" w:styleId="NormalWeb">
    <w:name w:val="Normal (Web)"/>
    <w:basedOn w:val="Normal"/>
    <w:uiPriority w:val="99"/>
    <w:unhideWhenUsed/>
    <w:qFormat/>
    <w:rsid w:val="00D44D1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istParagraphChar">
    <w:name w:val="List Paragraph Char"/>
    <w:aliases w:val="bullet Char,bullet 1 Char,List Paragraph1 Char,List Paragraph11 Char,List Paragraph12 Char,List Paragraph2 Char,Thang2 Char,VNA - List Paragraph Char,1. Char,Table Sequence Char,My checklist Char,List Paragraph 1 Char,Bullet L1 Char"/>
    <w:link w:val="ListParagraph"/>
    <w:uiPriority w:val="34"/>
    <w:qFormat/>
    <w:locked/>
    <w:rsid w:val="00EF510F"/>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11544E"/>
    <w:rPr>
      <w:rFonts w:asciiTheme="majorHAnsi" w:eastAsiaTheme="majorEastAsia" w:hAnsiTheme="majorHAnsi" w:cstheme="majorBidi"/>
      <w:b/>
      <w:i/>
      <w:sz w:val="28"/>
      <w:szCs w:val="24"/>
      <w:lang w:val="vi-VN"/>
    </w:rPr>
  </w:style>
  <w:style w:type="paragraph" w:styleId="BodyText2">
    <w:name w:val="Body Text 2"/>
    <w:basedOn w:val="Normal"/>
    <w:link w:val="BodyText2Char"/>
    <w:uiPriority w:val="99"/>
    <w:unhideWhenUsed/>
    <w:rsid w:val="00344EDF"/>
    <w:pPr>
      <w:spacing w:after="120" w:line="480" w:lineRule="auto"/>
    </w:pPr>
  </w:style>
  <w:style w:type="character" w:customStyle="1" w:styleId="BodyText2Char">
    <w:name w:val="Body Text 2 Char"/>
    <w:basedOn w:val="DefaultParagraphFont"/>
    <w:link w:val="BodyText2"/>
    <w:uiPriority w:val="99"/>
    <w:rsid w:val="00344EDF"/>
    <w:rPr>
      <w:sz w:val="22"/>
      <w:szCs w:val="22"/>
      <w:lang w:val="vi-VN"/>
    </w:rPr>
  </w:style>
  <w:style w:type="paragraph" w:styleId="TOCHeading">
    <w:name w:val="TOC Heading"/>
    <w:basedOn w:val="Heading1"/>
    <w:next w:val="Normal"/>
    <w:uiPriority w:val="39"/>
    <w:unhideWhenUsed/>
    <w:qFormat/>
    <w:rsid w:val="00920C79"/>
    <w:pPr>
      <w:spacing w:line="259" w:lineRule="auto"/>
      <w:outlineLvl w:val="9"/>
    </w:pPr>
    <w:rPr>
      <w:b w:val="0"/>
      <w:color w:val="365F91" w:themeColor="accent1" w:themeShade="BF"/>
      <w:sz w:val="32"/>
      <w:lang w:val="en-US"/>
    </w:rPr>
  </w:style>
  <w:style w:type="paragraph" w:styleId="TOC1">
    <w:name w:val="toc 1"/>
    <w:basedOn w:val="Normal"/>
    <w:next w:val="Normal"/>
    <w:autoRedefine/>
    <w:uiPriority w:val="39"/>
    <w:unhideWhenUsed/>
    <w:rsid w:val="001C728F"/>
    <w:pPr>
      <w:tabs>
        <w:tab w:val="right" w:leader="dot" w:pos="9347"/>
      </w:tabs>
      <w:spacing w:after="100"/>
    </w:pPr>
    <w:rPr>
      <w:rFonts w:asciiTheme="majorHAnsi" w:hAnsiTheme="majorHAnsi" w:cstheme="majorHAnsi"/>
      <w:b/>
      <w:noProof/>
      <w:lang w:val="fr-FR"/>
    </w:rPr>
  </w:style>
  <w:style w:type="paragraph" w:styleId="TOC2">
    <w:name w:val="toc 2"/>
    <w:basedOn w:val="Normal"/>
    <w:next w:val="Normal"/>
    <w:autoRedefine/>
    <w:uiPriority w:val="39"/>
    <w:unhideWhenUsed/>
    <w:rsid w:val="00920C79"/>
    <w:pPr>
      <w:spacing w:after="100"/>
      <w:ind w:left="220"/>
    </w:pPr>
  </w:style>
  <w:style w:type="paragraph" w:styleId="TOC3">
    <w:name w:val="toc 3"/>
    <w:basedOn w:val="Normal"/>
    <w:next w:val="Normal"/>
    <w:autoRedefine/>
    <w:uiPriority w:val="39"/>
    <w:unhideWhenUsed/>
    <w:rsid w:val="00920C79"/>
    <w:pPr>
      <w:spacing w:after="100"/>
      <w:ind w:left="440"/>
    </w:pPr>
  </w:style>
  <w:style w:type="paragraph" w:styleId="Revision">
    <w:name w:val="Revision"/>
    <w:hidden/>
    <w:uiPriority w:val="99"/>
    <w:semiHidden/>
    <w:rsid w:val="00EF6CDE"/>
    <w:rPr>
      <w:sz w:val="22"/>
      <w:szCs w:val="22"/>
      <w:lang w:val="vi-VN"/>
    </w:rPr>
  </w:style>
  <w:style w:type="table" w:styleId="GridTable6Colorful-Accent5">
    <w:name w:val="Grid Table 6 Colorful Accent 5"/>
    <w:basedOn w:val="TableNormal"/>
    <w:uiPriority w:val="51"/>
    <w:rsid w:val="008C2D27"/>
    <w:rPr>
      <w:rFonts w:ascii="Times New Roman" w:eastAsiaTheme="minorHAnsi" w:hAnsi="Times New Roman"/>
      <w:color w:val="31849B" w:themeColor="accent5" w:themeShade="BF"/>
      <w:sz w:val="28"/>
      <w:szCs w:val="28"/>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xmsonormal">
    <w:name w:val="x_msonormal"/>
    <w:basedOn w:val="Normal"/>
    <w:rsid w:val="008C2D27"/>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881E46"/>
    <w:rPr>
      <w:b/>
      <w:bCs/>
    </w:rPr>
  </w:style>
  <w:style w:type="character" w:customStyle="1" w:styleId="apple-tab-span">
    <w:name w:val="apple-tab-span"/>
    <w:basedOn w:val="DefaultParagraphFont"/>
    <w:rsid w:val="00994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6652">
      <w:bodyDiv w:val="1"/>
      <w:marLeft w:val="0"/>
      <w:marRight w:val="0"/>
      <w:marTop w:val="0"/>
      <w:marBottom w:val="0"/>
      <w:divBdr>
        <w:top w:val="none" w:sz="0" w:space="0" w:color="auto"/>
        <w:left w:val="none" w:sz="0" w:space="0" w:color="auto"/>
        <w:bottom w:val="none" w:sz="0" w:space="0" w:color="auto"/>
        <w:right w:val="none" w:sz="0" w:space="0" w:color="auto"/>
      </w:divBdr>
    </w:div>
    <w:div w:id="4596992">
      <w:bodyDiv w:val="1"/>
      <w:marLeft w:val="0"/>
      <w:marRight w:val="0"/>
      <w:marTop w:val="0"/>
      <w:marBottom w:val="0"/>
      <w:divBdr>
        <w:top w:val="none" w:sz="0" w:space="0" w:color="auto"/>
        <w:left w:val="none" w:sz="0" w:space="0" w:color="auto"/>
        <w:bottom w:val="none" w:sz="0" w:space="0" w:color="auto"/>
        <w:right w:val="none" w:sz="0" w:space="0" w:color="auto"/>
      </w:divBdr>
    </w:div>
    <w:div w:id="26220775">
      <w:bodyDiv w:val="1"/>
      <w:marLeft w:val="0"/>
      <w:marRight w:val="0"/>
      <w:marTop w:val="0"/>
      <w:marBottom w:val="0"/>
      <w:divBdr>
        <w:top w:val="none" w:sz="0" w:space="0" w:color="auto"/>
        <w:left w:val="none" w:sz="0" w:space="0" w:color="auto"/>
        <w:bottom w:val="none" w:sz="0" w:space="0" w:color="auto"/>
        <w:right w:val="none" w:sz="0" w:space="0" w:color="auto"/>
      </w:divBdr>
    </w:div>
    <w:div w:id="225410881">
      <w:bodyDiv w:val="1"/>
      <w:marLeft w:val="0"/>
      <w:marRight w:val="0"/>
      <w:marTop w:val="0"/>
      <w:marBottom w:val="0"/>
      <w:divBdr>
        <w:top w:val="none" w:sz="0" w:space="0" w:color="auto"/>
        <w:left w:val="none" w:sz="0" w:space="0" w:color="auto"/>
        <w:bottom w:val="none" w:sz="0" w:space="0" w:color="auto"/>
        <w:right w:val="none" w:sz="0" w:space="0" w:color="auto"/>
      </w:divBdr>
    </w:div>
    <w:div w:id="264504322">
      <w:bodyDiv w:val="1"/>
      <w:marLeft w:val="0"/>
      <w:marRight w:val="0"/>
      <w:marTop w:val="0"/>
      <w:marBottom w:val="0"/>
      <w:divBdr>
        <w:top w:val="none" w:sz="0" w:space="0" w:color="auto"/>
        <w:left w:val="none" w:sz="0" w:space="0" w:color="auto"/>
        <w:bottom w:val="none" w:sz="0" w:space="0" w:color="auto"/>
        <w:right w:val="none" w:sz="0" w:space="0" w:color="auto"/>
      </w:divBdr>
    </w:div>
    <w:div w:id="283201064">
      <w:bodyDiv w:val="1"/>
      <w:marLeft w:val="0"/>
      <w:marRight w:val="0"/>
      <w:marTop w:val="0"/>
      <w:marBottom w:val="0"/>
      <w:divBdr>
        <w:top w:val="none" w:sz="0" w:space="0" w:color="auto"/>
        <w:left w:val="none" w:sz="0" w:space="0" w:color="auto"/>
        <w:bottom w:val="none" w:sz="0" w:space="0" w:color="auto"/>
        <w:right w:val="none" w:sz="0" w:space="0" w:color="auto"/>
      </w:divBdr>
    </w:div>
    <w:div w:id="286159553">
      <w:bodyDiv w:val="1"/>
      <w:marLeft w:val="0"/>
      <w:marRight w:val="0"/>
      <w:marTop w:val="0"/>
      <w:marBottom w:val="0"/>
      <w:divBdr>
        <w:top w:val="none" w:sz="0" w:space="0" w:color="auto"/>
        <w:left w:val="none" w:sz="0" w:space="0" w:color="auto"/>
        <w:bottom w:val="none" w:sz="0" w:space="0" w:color="auto"/>
        <w:right w:val="none" w:sz="0" w:space="0" w:color="auto"/>
      </w:divBdr>
    </w:div>
    <w:div w:id="318271486">
      <w:bodyDiv w:val="1"/>
      <w:marLeft w:val="0"/>
      <w:marRight w:val="0"/>
      <w:marTop w:val="0"/>
      <w:marBottom w:val="0"/>
      <w:divBdr>
        <w:top w:val="none" w:sz="0" w:space="0" w:color="auto"/>
        <w:left w:val="none" w:sz="0" w:space="0" w:color="auto"/>
        <w:bottom w:val="none" w:sz="0" w:space="0" w:color="auto"/>
        <w:right w:val="none" w:sz="0" w:space="0" w:color="auto"/>
      </w:divBdr>
    </w:div>
    <w:div w:id="377628860">
      <w:bodyDiv w:val="1"/>
      <w:marLeft w:val="0"/>
      <w:marRight w:val="0"/>
      <w:marTop w:val="0"/>
      <w:marBottom w:val="0"/>
      <w:divBdr>
        <w:top w:val="none" w:sz="0" w:space="0" w:color="auto"/>
        <w:left w:val="none" w:sz="0" w:space="0" w:color="auto"/>
        <w:bottom w:val="none" w:sz="0" w:space="0" w:color="auto"/>
        <w:right w:val="none" w:sz="0" w:space="0" w:color="auto"/>
      </w:divBdr>
    </w:div>
    <w:div w:id="399404274">
      <w:bodyDiv w:val="1"/>
      <w:marLeft w:val="0"/>
      <w:marRight w:val="0"/>
      <w:marTop w:val="0"/>
      <w:marBottom w:val="0"/>
      <w:divBdr>
        <w:top w:val="none" w:sz="0" w:space="0" w:color="auto"/>
        <w:left w:val="none" w:sz="0" w:space="0" w:color="auto"/>
        <w:bottom w:val="none" w:sz="0" w:space="0" w:color="auto"/>
        <w:right w:val="none" w:sz="0" w:space="0" w:color="auto"/>
      </w:divBdr>
    </w:div>
    <w:div w:id="402799833">
      <w:bodyDiv w:val="1"/>
      <w:marLeft w:val="0"/>
      <w:marRight w:val="0"/>
      <w:marTop w:val="0"/>
      <w:marBottom w:val="0"/>
      <w:divBdr>
        <w:top w:val="none" w:sz="0" w:space="0" w:color="auto"/>
        <w:left w:val="none" w:sz="0" w:space="0" w:color="auto"/>
        <w:bottom w:val="none" w:sz="0" w:space="0" w:color="auto"/>
        <w:right w:val="none" w:sz="0" w:space="0" w:color="auto"/>
      </w:divBdr>
    </w:div>
    <w:div w:id="509950931">
      <w:bodyDiv w:val="1"/>
      <w:marLeft w:val="0"/>
      <w:marRight w:val="0"/>
      <w:marTop w:val="0"/>
      <w:marBottom w:val="0"/>
      <w:divBdr>
        <w:top w:val="none" w:sz="0" w:space="0" w:color="auto"/>
        <w:left w:val="none" w:sz="0" w:space="0" w:color="auto"/>
        <w:bottom w:val="none" w:sz="0" w:space="0" w:color="auto"/>
        <w:right w:val="none" w:sz="0" w:space="0" w:color="auto"/>
      </w:divBdr>
    </w:div>
    <w:div w:id="510142741">
      <w:bodyDiv w:val="1"/>
      <w:marLeft w:val="0"/>
      <w:marRight w:val="0"/>
      <w:marTop w:val="0"/>
      <w:marBottom w:val="0"/>
      <w:divBdr>
        <w:top w:val="none" w:sz="0" w:space="0" w:color="auto"/>
        <w:left w:val="none" w:sz="0" w:space="0" w:color="auto"/>
        <w:bottom w:val="none" w:sz="0" w:space="0" w:color="auto"/>
        <w:right w:val="none" w:sz="0" w:space="0" w:color="auto"/>
      </w:divBdr>
    </w:div>
    <w:div w:id="845556019">
      <w:bodyDiv w:val="1"/>
      <w:marLeft w:val="0"/>
      <w:marRight w:val="0"/>
      <w:marTop w:val="0"/>
      <w:marBottom w:val="0"/>
      <w:divBdr>
        <w:top w:val="none" w:sz="0" w:space="0" w:color="auto"/>
        <w:left w:val="none" w:sz="0" w:space="0" w:color="auto"/>
        <w:bottom w:val="none" w:sz="0" w:space="0" w:color="auto"/>
        <w:right w:val="none" w:sz="0" w:space="0" w:color="auto"/>
      </w:divBdr>
    </w:div>
    <w:div w:id="851650098">
      <w:bodyDiv w:val="1"/>
      <w:marLeft w:val="0"/>
      <w:marRight w:val="0"/>
      <w:marTop w:val="0"/>
      <w:marBottom w:val="0"/>
      <w:divBdr>
        <w:top w:val="none" w:sz="0" w:space="0" w:color="auto"/>
        <w:left w:val="none" w:sz="0" w:space="0" w:color="auto"/>
        <w:bottom w:val="none" w:sz="0" w:space="0" w:color="auto"/>
        <w:right w:val="none" w:sz="0" w:space="0" w:color="auto"/>
      </w:divBdr>
    </w:div>
    <w:div w:id="885216313">
      <w:bodyDiv w:val="1"/>
      <w:marLeft w:val="0"/>
      <w:marRight w:val="0"/>
      <w:marTop w:val="0"/>
      <w:marBottom w:val="0"/>
      <w:divBdr>
        <w:top w:val="none" w:sz="0" w:space="0" w:color="auto"/>
        <w:left w:val="none" w:sz="0" w:space="0" w:color="auto"/>
        <w:bottom w:val="none" w:sz="0" w:space="0" w:color="auto"/>
        <w:right w:val="none" w:sz="0" w:space="0" w:color="auto"/>
      </w:divBdr>
    </w:div>
    <w:div w:id="911964059">
      <w:bodyDiv w:val="1"/>
      <w:marLeft w:val="0"/>
      <w:marRight w:val="0"/>
      <w:marTop w:val="0"/>
      <w:marBottom w:val="0"/>
      <w:divBdr>
        <w:top w:val="none" w:sz="0" w:space="0" w:color="auto"/>
        <w:left w:val="none" w:sz="0" w:space="0" w:color="auto"/>
        <w:bottom w:val="none" w:sz="0" w:space="0" w:color="auto"/>
        <w:right w:val="none" w:sz="0" w:space="0" w:color="auto"/>
      </w:divBdr>
    </w:div>
    <w:div w:id="974215241">
      <w:bodyDiv w:val="1"/>
      <w:marLeft w:val="0"/>
      <w:marRight w:val="0"/>
      <w:marTop w:val="0"/>
      <w:marBottom w:val="0"/>
      <w:divBdr>
        <w:top w:val="none" w:sz="0" w:space="0" w:color="auto"/>
        <w:left w:val="none" w:sz="0" w:space="0" w:color="auto"/>
        <w:bottom w:val="none" w:sz="0" w:space="0" w:color="auto"/>
        <w:right w:val="none" w:sz="0" w:space="0" w:color="auto"/>
      </w:divBdr>
    </w:div>
    <w:div w:id="996571467">
      <w:bodyDiv w:val="1"/>
      <w:marLeft w:val="0"/>
      <w:marRight w:val="0"/>
      <w:marTop w:val="0"/>
      <w:marBottom w:val="0"/>
      <w:divBdr>
        <w:top w:val="none" w:sz="0" w:space="0" w:color="auto"/>
        <w:left w:val="none" w:sz="0" w:space="0" w:color="auto"/>
        <w:bottom w:val="none" w:sz="0" w:space="0" w:color="auto"/>
        <w:right w:val="none" w:sz="0" w:space="0" w:color="auto"/>
      </w:divBdr>
    </w:div>
    <w:div w:id="1059092756">
      <w:bodyDiv w:val="1"/>
      <w:marLeft w:val="0"/>
      <w:marRight w:val="0"/>
      <w:marTop w:val="0"/>
      <w:marBottom w:val="0"/>
      <w:divBdr>
        <w:top w:val="none" w:sz="0" w:space="0" w:color="auto"/>
        <w:left w:val="none" w:sz="0" w:space="0" w:color="auto"/>
        <w:bottom w:val="none" w:sz="0" w:space="0" w:color="auto"/>
        <w:right w:val="none" w:sz="0" w:space="0" w:color="auto"/>
      </w:divBdr>
    </w:div>
    <w:div w:id="1077360124">
      <w:bodyDiv w:val="1"/>
      <w:marLeft w:val="0"/>
      <w:marRight w:val="0"/>
      <w:marTop w:val="0"/>
      <w:marBottom w:val="0"/>
      <w:divBdr>
        <w:top w:val="none" w:sz="0" w:space="0" w:color="auto"/>
        <w:left w:val="none" w:sz="0" w:space="0" w:color="auto"/>
        <w:bottom w:val="none" w:sz="0" w:space="0" w:color="auto"/>
        <w:right w:val="none" w:sz="0" w:space="0" w:color="auto"/>
      </w:divBdr>
    </w:div>
    <w:div w:id="1134565727">
      <w:bodyDiv w:val="1"/>
      <w:marLeft w:val="0"/>
      <w:marRight w:val="0"/>
      <w:marTop w:val="0"/>
      <w:marBottom w:val="0"/>
      <w:divBdr>
        <w:top w:val="none" w:sz="0" w:space="0" w:color="auto"/>
        <w:left w:val="none" w:sz="0" w:space="0" w:color="auto"/>
        <w:bottom w:val="none" w:sz="0" w:space="0" w:color="auto"/>
        <w:right w:val="none" w:sz="0" w:space="0" w:color="auto"/>
      </w:divBdr>
    </w:div>
    <w:div w:id="1247693436">
      <w:bodyDiv w:val="1"/>
      <w:marLeft w:val="0"/>
      <w:marRight w:val="0"/>
      <w:marTop w:val="0"/>
      <w:marBottom w:val="0"/>
      <w:divBdr>
        <w:top w:val="none" w:sz="0" w:space="0" w:color="auto"/>
        <w:left w:val="none" w:sz="0" w:space="0" w:color="auto"/>
        <w:bottom w:val="none" w:sz="0" w:space="0" w:color="auto"/>
        <w:right w:val="none" w:sz="0" w:space="0" w:color="auto"/>
      </w:divBdr>
    </w:div>
    <w:div w:id="1249923406">
      <w:bodyDiv w:val="1"/>
      <w:marLeft w:val="0"/>
      <w:marRight w:val="0"/>
      <w:marTop w:val="0"/>
      <w:marBottom w:val="0"/>
      <w:divBdr>
        <w:top w:val="none" w:sz="0" w:space="0" w:color="auto"/>
        <w:left w:val="none" w:sz="0" w:space="0" w:color="auto"/>
        <w:bottom w:val="none" w:sz="0" w:space="0" w:color="auto"/>
        <w:right w:val="none" w:sz="0" w:space="0" w:color="auto"/>
      </w:divBdr>
    </w:div>
    <w:div w:id="1251430556">
      <w:bodyDiv w:val="1"/>
      <w:marLeft w:val="0"/>
      <w:marRight w:val="0"/>
      <w:marTop w:val="0"/>
      <w:marBottom w:val="0"/>
      <w:divBdr>
        <w:top w:val="none" w:sz="0" w:space="0" w:color="auto"/>
        <w:left w:val="none" w:sz="0" w:space="0" w:color="auto"/>
        <w:bottom w:val="none" w:sz="0" w:space="0" w:color="auto"/>
        <w:right w:val="none" w:sz="0" w:space="0" w:color="auto"/>
      </w:divBdr>
    </w:div>
    <w:div w:id="1259174410">
      <w:bodyDiv w:val="1"/>
      <w:marLeft w:val="0"/>
      <w:marRight w:val="0"/>
      <w:marTop w:val="0"/>
      <w:marBottom w:val="0"/>
      <w:divBdr>
        <w:top w:val="none" w:sz="0" w:space="0" w:color="auto"/>
        <w:left w:val="none" w:sz="0" w:space="0" w:color="auto"/>
        <w:bottom w:val="none" w:sz="0" w:space="0" w:color="auto"/>
        <w:right w:val="none" w:sz="0" w:space="0" w:color="auto"/>
      </w:divBdr>
    </w:div>
    <w:div w:id="1367754807">
      <w:bodyDiv w:val="1"/>
      <w:marLeft w:val="0"/>
      <w:marRight w:val="0"/>
      <w:marTop w:val="0"/>
      <w:marBottom w:val="0"/>
      <w:divBdr>
        <w:top w:val="none" w:sz="0" w:space="0" w:color="auto"/>
        <w:left w:val="none" w:sz="0" w:space="0" w:color="auto"/>
        <w:bottom w:val="none" w:sz="0" w:space="0" w:color="auto"/>
        <w:right w:val="none" w:sz="0" w:space="0" w:color="auto"/>
      </w:divBdr>
    </w:div>
    <w:div w:id="1428382009">
      <w:bodyDiv w:val="1"/>
      <w:marLeft w:val="0"/>
      <w:marRight w:val="0"/>
      <w:marTop w:val="0"/>
      <w:marBottom w:val="0"/>
      <w:divBdr>
        <w:top w:val="none" w:sz="0" w:space="0" w:color="auto"/>
        <w:left w:val="none" w:sz="0" w:space="0" w:color="auto"/>
        <w:bottom w:val="none" w:sz="0" w:space="0" w:color="auto"/>
        <w:right w:val="none" w:sz="0" w:space="0" w:color="auto"/>
      </w:divBdr>
    </w:div>
    <w:div w:id="1474369861">
      <w:bodyDiv w:val="1"/>
      <w:marLeft w:val="0"/>
      <w:marRight w:val="0"/>
      <w:marTop w:val="0"/>
      <w:marBottom w:val="0"/>
      <w:divBdr>
        <w:top w:val="none" w:sz="0" w:space="0" w:color="auto"/>
        <w:left w:val="none" w:sz="0" w:space="0" w:color="auto"/>
        <w:bottom w:val="none" w:sz="0" w:space="0" w:color="auto"/>
        <w:right w:val="none" w:sz="0" w:space="0" w:color="auto"/>
      </w:divBdr>
    </w:div>
    <w:div w:id="1699891671">
      <w:bodyDiv w:val="1"/>
      <w:marLeft w:val="0"/>
      <w:marRight w:val="0"/>
      <w:marTop w:val="0"/>
      <w:marBottom w:val="0"/>
      <w:divBdr>
        <w:top w:val="none" w:sz="0" w:space="0" w:color="auto"/>
        <w:left w:val="none" w:sz="0" w:space="0" w:color="auto"/>
        <w:bottom w:val="none" w:sz="0" w:space="0" w:color="auto"/>
        <w:right w:val="none" w:sz="0" w:space="0" w:color="auto"/>
      </w:divBdr>
    </w:div>
    <w:div w:id="1759935054">
      <w:bodyDiv w:val="1"/>
      <w:marLeft w:val="0"/>
      <w:marRight w:val="0"/>
      <w:marTop w:val="0"/>
      <w:marBottom w:val="0"/>
      <w:divBdr>
        <w:top w:val="none" w:sz="0" w:space="0" w:color="auto"/>
        <w:left w:val="none" w:sz="0" w:space="0" w:color="auto"/>
        <w:bottom w:val="none" w:sz="0" w:space="0" w:color="auto"/>
        <w:right w:val="none" w:sz="0" w:space="0" w:color="auto"/>
      </w:divBdr>
    </w:div>
    <w:div w:id="1775130430">
      <w:bodyDiv w:val="1"/>
      <w:marLeft w:val="0"/>
      <w:marRight w:val="0"/>
      <w:marTop w:val="0"/>
      <w:marBottom w:val="0"/>
      <w:divBdr>
        <w:top w:val="none" w:sz="0" w:space="0" w:color="auto"/>
        <w:left w:val="none" w:sz="0" w:space="0" w:color="auto"/>
        <w:bottom w:val="none" w:sz="0" w:space="0" w:color="auto"/>
        <w:right w:val="none" w:sz="0" w:space="0" w:color="auto"/>
      </w:divBdr>
    </w:div>
    <w:div w:id="1863322748">
      <w:bodyDiv w:val="1"/>
      <w:marLeft w:val="0"/>
      <w:marRight w:val="0"/>
      <w:marTop w:val="0"/>
      <w:marBottom w:val="0"/>
      <w:divBdr>
        <w:top w:val="none" w:sz="0" w:space="0" w:color="auto"/>
        <w:left w:val="none" w:sz="0" w:space="0" w:color="auto"/>
        <w:bottom w:val="none" w:sz="0" w:space="0" w:color="auto"/>
        <w:right w:val="none" w:sz="0" w:space="0" w:color="auto"/>
      </w:divBdr>
    </w:div>
    <w:div w:id="1869105076">
      <w:bodyDiv w:val="1"/>
      <w:marLeft w:val="0"/>
      <w:marRight w:val="0"/>
      <w:marTop w:val="0"/>
      <w:marBottom w:val="0"/>
      <w:divBdr>
        <w:top w:val="none" w:sz="0" w:space="0" w:color="auto"/>
        <w:left w:val="none" w:sz="0" w:space="0" w:color="auto"/>
        <w:bottom w:val="none" w:sz="0" w:space="0" w:color="auto"/>
        <w:right w:val="none" w:sz="0" w:space="0" w:color="auto"/>
      </w:divBdr>
    </w:div>
    <w:div w:id="1984650171">
      <w:bodyDiv w:val="1"/>
      <w:marLeft w:val="0"/>
      <w:marRight w:val="0"/>
      <w:marTop w:val="0"/>
      <w:marBottom w:val="0"/>
      <w:divBdr>
        <w:top w:val="none" w:sz="0" w:space="0" w:color="auto"/>
        <w:left w:val="none" w:sz="0" w:space="0" w:color="auto"/>
        <w:bottom w:val="none" w:sz="0" w:space="0" w:color="auto"/>
        <w:right w:val="none" w:sz="0" w:space="0" w:color="auto"/>
      </w:divBdr>
    </w:div>
    <w:div w:id="1996913969">
      <w:bodyDiv w:val="1"/>
      <w:marLeft w:val="0"/>
      <w:marRight w:val="0"/>
      <w:marTop w:val="0"/>
      <w:marBottom w:val="0"/>
      <w:divBdr>
        <w:top w:val="none" w:sz="0" w:space="0" w:color="auto"/>
        <w:left w:val="none" w:sz="0" w:space="0" w:color="auto"/>
        <w:bottom w:val="none" w:sz="0" w:space="0" w:color="auto"/>
        <w:right w:val="none" w:sz="0" w:space="0" w:color="auto"/>
      </w:divBdr>
    </w:div>
    <w:div w:id="21313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1623C-D1A7-465C-B318-1AE8D3A51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4328</Words>
  <Characters>24675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 Minh Duc</dc:creator>
  <cp:keywords/>
  <dc:description/>
  <cp:lastModifiedBy>KhanhNQ</cp:lastModifiedBy>
  <cp:revision>4</cp:revision>
  <cp:lastPrinted>2024-08-01T10:01:00Z</cp:lastPrinted>
  <dcterms:created xsi:type="dcterms:W3CDTF">2025-08-13T07:59:00Z</dcterms:created>
  <dcterms:modified xsi:type="dcterms:W3CDTF">2025-08-13T08:22:00Z</dcterms:modified>
</cp:coreProperties>
</file>